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EE39DE" w:rsidP="007F5E6F">
      <w:pPr>
        <w:rPr>
          <w:b/>
          <w:sz w:val="28"/>
        </w:rPr>
      </w:pPr>
      <w:r>
        <w:rPr>
          <w:b/>
          <w:sz w:val="28"/>
        </w:rPr>
        <w:t>11</w:t>
      </w:r>
      <w:r w:rsidR="00C512D6">
        <w:rPr>
          <w:b/>
          <w:sz w:val="28"/>
        </w:rPr>
        <w:t>.06</w:t>
      </w:r>
      <w:r w:rsidR="007F5E6F">
        <w:rPr>
          <w:b/>
          <w:sz w:val="28"/>
        </w:rPr>
        <w:t xml:space="preserve">.2020г.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Pr="00B363E9" w:rsidRDefault="00CE4DD2" w:rsidP="007F5E6F">
      <w:pPr>
        <w:rPr>
          <w:sz w:val="32"/>
        </w:rPr>
      </w:pPr>
      <w:r>
        <w:rPr>
          <w:sz w:val="32"/>
        </w:rPr>
        <w:t xml:space="preserve">       </w:t>
      </w:r>
      <w:r w:rsidR="007F5E6F">
        <w:rPr>
          <w:sz w:val="32"/>
        </w:rPr>
        <w:t xml:space="preserve"> Занятие  по дисциплине  </w:t>
      </w:r>
      <w:r w:rsidR="007F5E6F">
        <w:rPr>
          <w:sz w:val="28"/>
        </w:rPr>
        <w:t>УП.01</w:t>
      </w:r>
      <w:r>
        <w:rPr>
          <w:sz w:val="32"/>
        </w:rPr>
        <w:t xml:space="preserve">. </w:t>
      </w:r>
      <w:proofErr w:type="gramStart"/>
      <w:r>
        <w:rPr>
          <w:sz w:val="32"/>
        </w:rPr>
        <w:t xml:space="preserve">( Учебная практика по ПМ </w:t>
      </w:r>
      <w:r w:rsidR="007F5E6F">
        <w:rPr>
          <w:sz w:val="32"/>
        </w:rPr>
        <w:t>01.01.</w:t>
      </w:r>
      <w:proofErr w:type="gramEnd"/>
      <w:r w:rsidR="007F5E6F">
        <w:rPr>
          <w:sz w:val="32"/>
        </w:rPr>
        <w:t xml:space="preserve"> </w:t>
      </w:r>
      <w:proofErr w:type="gramStart"/>
      <w:r w:rsidR="007F5E6F" w:rsidRPr="000B33F8">
        <w:rPr>
          <w:b/>
          <w:sz w:val="32"/>
        </w:rPr>
        <w:t xml:space="preserve">Выполнение </w:t>
      </w:r>
      <w:r w:rsidR="007F5E6F">
        <w:rPr>
          <w:b/>
          <w:sz w:val="32"/>
        </w:rPr>
        <w:t>штукатурных работ</w:t>
      </w:r>
      <w:r w:rsidR="007F5E6F">
        <w:rPr>
          <w:sz w:val="32"/>
        </w:rPr>
        <w:t>)  группы 25а профессии 08.01.08.</w:t>
      </w:r>
      <w:proofErr w:type="gramEnd"/>
      <w:r w:rsidR="007F5E6F">
        <w:rPr>
          <w:sz w:val="32"/>
        </w:rPr>
        <w:t xml:space="preserve"> </w:t>
      </w:r>
      <w:r w:rsidR="007F5E6F">
        <w:rPr>
          <w:b/>
          <w:sz w:val="32"/>
        </w:rPr>
        <w:t>Мастер отделочных строительных работ</w:t>
      </w:r>
      <w:r w:rsidR="007F5E6F">
        <w:rPr>
          <w:sz w:val="32"/>
        </w:rPr>
        <w:t xml:space="preserve">  в рамках  программы дистанционного обучения.   </w:t>
      </w:r>
    </w:p>
    <w:p w:rsidR="007F5E6F" w:rsidRDefault="00717EB4" w:rsidP="007F5E6F">
      <w:pPr>
        <w:rPr>
          <w:b/>
          <w:i/>
          <w:sz w:val="32"/>
        </w:rPr>
      </w:pPr>
      <w:r>
        <w:rPr>
          <w:b/>
          <w:i/>
          <w:sz w:val="36"/>
        </w:rPr>
        <w:t xml:space="preserve">     </w:t>
      </w:r>
      <w:r w:rsidR="00F230DF">
        <w:rPr>
          <w:b/>
          <w:i/>
          <w:sz w:val="36"/>
        </w:rPr>
        <w:t>Добрый</w:t>
      </w:r>
      <w:r w:rsidR="007F5E6F">
        <w:rPr>
          <w:b/>
          <w:i/>
          <w:sz w:val="36"/>
        </w:rPr>
        <w:t xml:space="preserve">  день</w:t>
      </w:r>
      <w:r w:rsidR="00F230DF">
        <w:rPr>
          <w:b/>
          <w:i/>
          <w:sz w:val="36"/>
        </w:rPr>
        <w:t>,</w:t>
      </w:r>
      <w:r w:rsidR="007F5E6F">
        <w:rPr>
          <w:b/>
          <w:i/>
          <w:sz w:val="36"/>
        </w:rPr>
        <w:t xml:space="preserve"> уважаемые  студенты  группы  25а</w:t>
      </w:r>
      <w:r w:rsidR="007F5E6F">
        <w:rPr>
          <w:b/>
          <w:i/>
          <w:sz w:val="32"/>
        </w:rPr>
        <w:t xml:space="preserve">!   </w:t>
      </w:r>
    </w:p>
    <w:p w:rsidR="007F5E6F" w:rsidRPr="00DD55F2" w:rsidRDefault="007F5E6F" w:rsidP="007F5E6F">
      <w:pPr>
        <w:rPr>
          <w:b/>
          <w:sz w:val="32"/>
        </w:rPr>
      </w:pPr>
      <w:r>
        <w:rPr>
          <w:sz w:val="28"/>
        </w:rPr>
        <w:t xml:space="preserve">                 </w:t>
      </w:r>
      <w:r>
        <w:rPr>
          <w:sz w:val="32"/>
        </w:rPr>
        <w:t>Вашему вниманию предлагается  дистанционный  урок  по дисциплине</w:t>
      </w:r>
      <w:r w:rsidR="00DD55F2">
        <w:rPr>
          <w:sz w:val="32"/>
        </w:rPr>
        <w:t xml:space="preserve"> </w:t>
      </w:r>
      <w:r>
        <w:rPr>
          <w:sz w:val="32"/>
        </w:rPr>
        <w:t xml:space="preserve"> УП</w:t>
      </w:r>
      <w:r w:rsidR="00CE4DD2">
        <w:rPr>
          <w:sz w:val="32"/>
        </w:rPr>
        <w:t xml:space="preserve"> </w:t>
      </w:r>
      <w:r>
        <w:rPr>
          <w:sz w:val="32"/>
        </w:rPr>
        <w:t>01</w:t>
      </w:r>
      <w:r w:rsidR="00DD55F2">
        <w:rPr>
          <w:sz w:val="32"/>
        </w:rPr>
        <w:t xml:space="preserve">. </w:t>
      </w:r>
      <w:r>
        <w:rPr>
          <w:sz w:val="32"/>
        </w:rPr>
        <w:t xml:space="preserve"> </w:t>
      </w:r>
      <w:r>
        <w:rPr>
          <w:b/>
          <w:sz w:val="32"/>
        </w:rPr>
        <w:t>Выполнение штукатурных работ.</w:t>
      </w:r>
      <w:r w:rsidRPr="000B33F8">
        <w:rPr>
          <w:b/>
          <w:sz w:val="32"/>
        </w:rPr>
        <w:t xml:space="preserve"> </w:t>
      </w:r>
      <w:r>
        <w:rPr>
          <w:sz w:val="32"/>
        </w:rPr>
        <w:t xml:space="preserve"> Продолжительность  занят</w:t>
      </w:r>
      <w:r w:rsidR="00310DF4">
        <w:rPr>
          <w:sz w:val="32"/>
        </w:rPr>
        <w:t>ия – 6</w:t>
      </w:r>
      <w:r>
        <w:rPr>
          <w:sz w:val="32"/>
        </w:rPr>
        <w:t xml:space="preserve"> часов.</w:t>
      </w:r>
    </w:p>
    <w:p w:rsidR="002F0EB6" w:rsidRPr="004B6B9B" w:rsidRDefault="007F5E6F" w:rsidP="007F5E6F">
      <w:pPr>
        <w:rPr>
          <w:b/>
          <w:sz w:val="32"/>
        </w:rPr>
      </w:pPr>
      <w:r>
        <w:rPr>
          <w:sz w:val="32"/>
        </w:rPr>
        <w:t>Сегод</w:t>
      </w:r>
      <w:r w:rsidR="00BC52C5">
        <w:rPr>
          <w:sz w:val="32"/>
        </w:rPr>
        <w:t>ня  мы с вами</w:t>
      </w:r>
      <w:r w:rsidR="00DF0ADF">
        <w:rPr>
          <w:sz w:val="32"/>
        </w:rPr>
        <w:t xml:space="preserve"> </w:t>
      </w:r>
      <w:r w:rsidR="00BC52C5">
        <w:rPr>
          <w:sz w:val="32"/>
        </w:rPr>
        <w:t xml:space="preserve"> </w:t>
      </w:r>
      <w:r w:rsidR="004B6B9B">
        <w:rPr>
          <w:sz w:val="32"/>
        </w:rPr>
        <w:t xml:space="preserve">продолжаем </w:t>
      </w:r>
      <w:r w:rsidR="00BC52C5">
        <w:rPr>
          <w:sz w:val="32"/>
        </w:rPr>
        <w:t xml:space="preserve"> </w:t>
      </w:r>
      <w:r w:rsidR="004B6B9B">
        <w:rPr>
          <w:sz w:val="32"/>
        </w:rPr>
        <w:t xml:space="preserve"> изучение</w:t>
      </w:r>
      <w:r w:rsidR="00454706">
        <w:rPr>
          <w:sz w:val="32"/>
        </w:rPr>
        <w:t xml:space="preserve"> модуля</w:t>
      </w:r>
      <w:r w:rsidR="004B6B9B">
        <w:rPr>
          <w:sz w:val="32"/>
        </w:rPr>
        <w:t xml:space="preserve"> ПМ.01</w:t>
      </w:r>
      <w:r w:rsidR="00454706">
        <w:rPr>
          <w:sz w:val="32"/>
        </w:rPr>
        <w:t>.</w:t>
      </w:r>
      <w:r w:rsidR="00DF0ADF">
        <w:rPr>
          <w:sz w:val="32"/>
        </w:rPr>
        <w:t xml:space="preserve"> </w:t>
      </w:r>
      <w:r w:rsidR="002F0EB6">
        <w:rPr>
          <w:sz w:val="32"/>
        </w:rPr>
        <w:t xml:space="preserve"> </w:t>
      </w:r>
      <w:r w:rsidR="00277B58">
        <w:rPr>
          <w:sz w:val="32"/>
        </w:rPr>
        <w:t>Тема №</w:t>
      </w:r>
      <w:r w:rsidR="00EE39DE">
        <w:rPr>
          <w:sz w:val="32"/>
        </w:rPr>
        <w:t xml:space="preserve">6:  </w:t>
      </w:r>
      <w:r w:rsidR="00EE39DE" w:rsidRPr="00EE39DE">
        <w:rPr>
          <w:b/>
          <w:sz w:val="32"/>
        </w:rPr>
        <w:t>Установка марок и маяков</w:t>
      </w:r>
      <w:r w:rsidR="00454706" w:rsidRPr="00EE39DE">
        <w:rPr>
          <w:b/>
          <w:sz w:val="32"/>
        </w:rPr>
        <w:t>.</w:t>
      </w:r>
    </w:p>
    <w:p w:rsidR="00D34112" w:rsidRPr="00454706" w:rsidRDefault="00D34112" w:rsidP="007F5E6F">
      <w:pPr>
        <w:rPr>
          <w:b/>
          <w:sz w:val="32"/>
        </w:rPr>
      </w:pP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A02C6C" w:rsidRDefault="00EC119B" w:rsidP="00454706">
      <w:pPr>
        <w:pStyle w:val="a3"/>
        <w:numPr>
          <w:ilvl w:val="0"/>
          <w:numId w:val="1"/>
        </w:numPr>
        <w:tabs>
          <w:tab w:val="left" w:pos="708"/>
        </w:tabs>
        <w:rPr>
          <w:sz w:val="32"/>
        </w:rPr>
      </w:pPr>
      <w:r>
        <w:rPr>
          <w:sz w:val="32"/>
        </w:rPr>
        <w:t>Назначение маяков для оштукатуривания</w:t>
      </w:r>
      <w:r w:rsidR="00A02C6C">
        <w:rPr>
          <w:sz w:val="32"/>
        </w:rPr>
        <w:t>.</w:t>
      </w:r>
    </w:p>
    <w:p w:rsidR="00EC119B" w:rsidRDefault="00EC119B" w:rsidP="00454706">
      <w:pPr>
        <w:pStyle w:val="a3"/>
        <w:numPr>
          <w:ilvl w:val="0"/>
          <w:numId w:val="1"/>
        </w:numPr>
        <w:tabs>
          <w:tab w:val="left" w:pos="708"/>
        </w:tabs>
        <w:rPr>
          <w:sz w:val="32"/>
        </w:rPr>
      </w:pPr>
      <w:r>
        <w:rPr>
          <w:sz w:val="32"/>
        </w:rPr>
        <w:t>Инструменты, инвентарь, материалы.</w:t>
      </w:r>
    </w:p>
    <w:p w:rsidR="00EC119B" w:rsidRDefault="00EC119B" w:rsidP="00454706">
      <w:pPr>
        <w:pStyle w:val="a3"/>
        <w:numPr>
          <w:ilvl w:val="0"/>
          <w:numId w:val="1"/>
        </w:numPr>
        <w:tabs>
          <w:tab w:val="left" w:pos="708"/>
        </w:tabs>
        <w:rPr>
          <w:sz w:val="32"/>
        </w:rPr>
      </w:pPr>
      <w:r>
        <w:rPr>
          <w:sz w:val="32"/>
        </w:rPr>
        <w:t>Подготовка поверхности перед установкой маяков.</w:t>
      </w:r>
    </w:p>
    <w:p w:rsidR="00EC119B" w:rsidRDefault="00FE3807" w:rsidP="00454706">
      <w:pPr>
        <w:pStyle w:val="a3"/>
        <w:numPr>
          <w:ilvl w:val="0"/>
          <w:numId w:val="1"/>
        </w:numPr>
        <w:tabs>
          <w:tab w:val="left" w:pos="708"/>
        </w:tabs>
        <w:rPr>
          <w:sz w:val="32"/>
        </w:rPr>
      </w:pPr>
      <w:r>
        <w:rPr>
          <w:sz w:val="32"/>
        </w:rPr>
        <w:t>Установка маяков с использованием пузырькового уровня.</w:t>
      </w:r>
    </w:p>
    <w:p w:rsidR="00FE3807" w:rsidRDefault="00FE3807" w:rsidP="00454706">
      <w:pPr>
        <w:pStyle w:val="a3"/>
        <w:numPr>
          <w:ilvl w:val="0"/>
          <w:numId w:val="1"/>
        </w:numPr>
        <w:tabs>
          <w:tab w:val="left" w:pos="708"/>
        </w:tabs>
        <w:rPr>
          <w:sz w:val="32"/>
        </w:rPr>
      </w:pPr>
      <w:r>
        <w:rPr>
          <w:sz w:val="32"/>
        </w:rPr>
        <w:t>Установка маяков с использованием отвеса.</w:t>
      </w:r>
    </w:p>
    <w:p w:rsidR="00FE3807" w:rsidRDefault="00FE3807" w:rsidP="00454706">
      <w:pPr>
        <w:pStyle w:val="a3"/>
        <w:numPr>
          <w:ilvl w:val="0"/>
          <w:numId w:val="1"/>
        </w:numPr>
        <w:tabs>
          <w:tab w:val="left" w:pos="708"/>
        </w:tabs>
        <w:rPr>
          <w:sz w:val="32"/>
        </w:rPr>
      </w:pPr>
      <w:r>
        <w:rPr>
          <w:sz w:val="32"/>
        </w:rPr>
        <w:t>Установка маяков по лазерному уровню.</w:t>
      </w:r>
    </w:p>
    <w:p w:rsidR="00FE3807" w:rsidRDefault="00FE3807" w:rsidP="00454706">
      <w:pPr>
        <w:pStyle w:val="a3"/>
        <w:numPr>
          <w:ilvl w:val="0"/>
          <w:numId w:val="1"/>
        </w:numPr>
        <w:tabs>
          <w:tab w:val="left" w:pos="708"/>
        </w:tabs>
        <w:rPr>
          <w:sz w:val="32"/>
        </w:rPr>
      </w:pPr>
      <w:r>
        <w:rPr>
          <w:sz w:val="32"/>
        </w:rPr>
        <w:t>Закрепление и выравнивание маяков.</w:t>
      </w:r>
    </w:p>
    <w:p w:rsidR="00FE3807" w:rsidRDefault="00FE3807" w:rsidP="00454706">
      <w:pPr>
        <w:pStyle w:val="a3"/>
        <w:numPr>
          <w:ilvl w:val="0"/>
          <w:numId w:val="1"/>
        </w:numPr>
        <w:tabs>
          <w:tab w:val="left" w:pos="708"/>
        </w:tabs>
        <w:rPr>
          <w:sz w:val="32"/>
        </w:rPr>
      </w:pPr>
      <w:r>
        <w:rPr>
          <w:sz w:val="32"/>
        </w:rPr>
        <w:t>Маяки и марки из раствора, гипса, штукатурной смеси.</w:t>
      </w:r>
    </w:p>
    <w:p w:rsidR="005C357D" w:rsidRDefault="005C357D" w:rsidP="005C357D">
      <w:pPr>
        <w:pStyle w:val="a3"/>
        <w:tabs>
          <w:tab w:val="left" w:pos="708"/>
        </w:tabs>
        <w:ind w:left="1636"/>
        <w:rPr>
          <w:sz w:val="32"/>
        </w:rPr>
      </w:pPr>
    </w:p>
    <w:p w:rsidR="005C357D" w:rsidRDefault="005C357D" w:rsidP="005C357D">
      <w:pPr>
        <w:pStyle w:val="a3"/>
        <w:tabs>
          <w:tab w:val="left" w:pos="708"/>
        </w:tabs>
        <w:ind w:left="1636"/>
        <w:rPr>
          <w:sz w:val="32"/>
        </w:rPr>
      </w:pPr>
    </w:p>
    <w:p w:rsidR="00A02C6C" w:rsidRDefault="00A02C6C" w:rsidP="005C357D">
      <w:pPr>
        <w:pStyle w:val="a3"/>
        <w:tabs>
          <w:tab w:val="left" w:pos="708"/>
        </w:tabs>
        <w:ind w:left="1636"/>
        <w:rPr>
          <w:sz w:val="32"/>
        </w:rPr>
      </w:pPr>
    </w:p>
    <w:p w:rsidR="007F5E6F" w:rsidRPr="002B5922" w:rsidRDefault="007F5E6F" w:rsidP="007F5E6F">
      <w:pPr>
        <w:pStyle w:val="a3"/>
        <w:tabs>
          <w:tab w:val="left" w:pos="708"/>
        </w:tabs>
        <w:ind w:left="1440"/>
        <w:rPr>
          <w:b/>
          <w:sz w:val="32"/>
        </w:rPr>
      </w:pPr>
      <w:r w:rsidRPr="002B5922">
        <w:rPr>
          <w:b/>
          <w:sz w:val="32"/>
        </w:rPr>
        <w:lastRenderedPageBreak/>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w:t>
      </w:r>
      <w:r w:rsidR="00DF4C56">
        <w:rPr>
          <w:i/>
          <w:sz w:val="32"/>
        </w:rPr>
        <w:t>отреть видеоматериалы (по ссылкам</w:t>
      </w:r>
      <w:r w:rsidRPr="00001E29">
        <w:rPr>
          <w:i/>
          <w:sz w:val="32"/>
        </w:rPr>
        <w:t xml:space="preserve"> в</w:t>
      </w:r>
      <w:r w:rsidR="00F853A9">
        <w:rPr>
          <w:i/>
          <w:sz w:val="32"/>
        </w:rPr>
        <w:t xml:space="preserve"> тексте и в</w:t>
      </w:r>
      <w:r w:rsidRPr="00001E29">
        <w:rPr>
          <w:i/>
          <w:sz w:val="32"/>
        </w:rPr>
        <w:t xml:space="preserve">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54475D" w:rsidRPr="00D93DCC" w:rsidRDefault="00B4273D" w:rsidP="00D93DCC">
      <w:pPr>
        <w:spacing w:after="0" w:line="240" w:lineRule="auto"/>
        <w:rPr>
          <w:ins w:id="0" w:author="Unknown"/>
          <w:b/>
          <w:sz w:val="40"/>
        </w:rPr>
      </w:pPr>
      <w:r>
        <w:rPr>
          <w:b/>
          <w:sz w:val="32"/>
        </w:rPr>
        <w:t xml:space="preserve">       </w:t>
      </w:r>
      <w:r w:rsidRPr="00291F77">
        <w:rPr>
          <w:b/>
          <w:sz w:val="36"/>
        </w:rPr>
        <w:t xml:space="preserve"> </w:t>
      </w:r>
      <w:r w:rsidRPr="009D43C3">
        <w:rPr>
          <w:b/>
          <w:sz w:val="40"/>
        </w:rPr>
        <w:t>Материал для изучения и конспектирования</w:t>
      </w:r>
    </w:p>
    <w:tbl>
      <w:tblPr>
        <w:tblW w:w="11070" w:type="dxa"/>
        <w:tblCellMar>
          <w:left w:w="0" w:type="dxa"/>
          <w:right w:w="0" w:type="dxa"/>
        </w:tblCellMar>
        <w:tblLook w:val="04A0"/>
      </w:tblPr>
      <w:tblGrid>
        <w:gridCol w:w="11070"/>
      </w:tblGrid>
      <w:tr w:rsidR="0054475D" w:rsidRPr="008F79EE" w:rsidTr="0054475D">
        <w:trPr>
          <w:trHeight w:val="360"/>
        </w:trPr>
        <w:tc>
          <w:tcPr>
            <w:tcW w:w="0" w:type="auto"/>
            <w:tcBorders>
              <w:top w:val="nil"/>
              <w:left w:val="nil"/>
              <w:bottom w:val="nil"/>
              <w:right w:val="nil"/>
            </w:tcBorders>
            <w:tcMar>
              <w:top w:w="30" w:type="dxa"/>
              <w:left w:w="45" w:type="dxa"/>
              <w:bottom w:w="30" w:type="dxa"/>
              <w:right w:w="45" w:type="dxa"/>
            </w:tcMar>
            <w:vAlign w:val="center"/>
            <w:hideMark/>
          </w:tcPr>
          <w:p w:rsidR="0054475D" w:rsidRPr="008F79EE" w:rsidRDefault="0054475D">
            <w:pPr>
              <w:pStyle w:val="a4"/>
              <w:spacing w:before="0" w:beforeAutospacing="0" w:after="0" w:afterAutospacing="0" w:line="360" w:lineRule="atLeast"/>
              <w:jc w:val="center"/>
              <w:textAlignment w:val="baseline"/>
              <w:rPr>
                <w:rFonts w:ascii="inherit" w:hAnsi="inherit"/>
                <w:sz w:val="30"/>
              </w:rPr>
            </w:pPr>
          </w:p>
        </w:tc>
      </w:tr>
    </w:tbl>
    <w:p w:rsidR="00C80A48" w:rsidRPr="00F853A9" w:rsidRDefault="00C80A48" w:rsidP="00C80A48">
      <w:pPr>
        <w:pStyle w:val="2"/>
        <w:spacing w:before="300" w:beforeAutospacing="0" w:after="150" w:afterAutospacing="0"/>
        <w:rPr>
          <w:rFonts w:ascii="Helvetica" w:hAnsi="Helvetica"/>
          <w:color w:val="404040"/>
          <w:spacing w:val="-5"/>
          <w:sz w:val="35"/>
          <w:szCs w:val="45"/>
        </w:rPr>
      </w:pPr>
      <w:r w:rsidRPr="00F853A9">
        <w:rPr>
          <w:rStyle w:val="ez-toc-section"/>
          <w:rFonts w:ascii="Helvetica" w:hAnsi="Helvetica"/>
          <w:color w:val="404040"/>
          <w:spacing w:val="-5"/>
          <w:sz w:val="35"/>
          <w:szCs w:val="45"/>
        </w:rPr>
        <w:t>Установка маяков на стены: ставим маяки правильно, профессионально.</w:t>
      </w:r>
    </w:p>
    <w:p w:rsidR="00C80A48" w:rsidRPr="00F853A9" w:rsidRDefault="00C80A48" w:rsidP="00C80A48">
      <w:pPr>
        <w:pStyle w:val="3"/>
        <w:spacing w:before="300" w:beforeAutospacing="0" w:after="150" w:afterAutospacing="0"/>
        <w:rPr>
          <w:ins w:id="1" w:author="Unknown"/>
          <w:rFonts w:ascii="Helvetica" w:hAnsi="Helvetica"/>
          <w:color w:val="404040"/>
          <w:spacing w:val="-5"/>
          <w:sz w:val="34"/>
          <w:szCs w:val="36"/>
        </w:rPr>
      </w:pPr>
      <w:ins w:id="2" w:author="Unknown">
        <w:r w:rsidRPr="00F853A9">
          <w:rPr>
            <w:rStyle w:val="ez-toc-section"/>
            <w:rFonts w:ascii="Helvetica" w:hAnsi="Helvetica"/>
            <w:color w:val="404040"/>
            <w:spacing w:val="-5"/>
            <w:sz w:val="34"/>
            <w:szCs w:val="36"/>
          </w:rPr>
          <w:t>Подготовка поверхности перед установкой маяков.</w:t>
        </w:r>
      </w:ins>
    </w:p>
    <w:p w:rsidR="00C80A48" w:rsidRDefault="00C80A48" w:rsidP="00C80A48">
      <w:pPr>
        <w:pStyle w:val="a4"/>
        <w:spacing w:before="0" w:beforeAutospacing="0" w:after="150" w:afterAutospacing="0"/>
        <w:rPr>
          <w:ins w:id="3" w:author="Unknown"/>
          <w:rFonts w:ascii="Helvetica" w:hAnsi="Helvetica"/>
          <w:color w:val="404040"/>
          <w:sz w:val="27"/>
          <w:szCs w:val="27"/>
        </w:rPr>
      </w:pPr>
      <w:ins w:id="4" w:author="Unknown">
        <w:r>
          <w:rPr>
            <w:rFonts w:ascii="Helvetica" w:hAnsi="Helvetica"/>
            <w:color w:val="404040"/>
            <w:sz w:val="27"/>
            <w:szCs w:val="27"/>
          </w:rPr>
          <w:t>-Если стена кирпичная, поверхность без штукатурки, просмотрите внимательно швы между кирпичами. Крупные излишки застывшего раствора отбейте молотком. Они могут мешаться во время штукатурки.</w:t>
        </w:r>
        <w:proofErr w:type="gramStart"/>
        <w:r>
          <w:rPr>
            <w:rFonts w:ascii="Helvetica" w:hAnsi="Helvetica"/>
            <w:color w:val="404040"/>
            <w:sz w:val="27"/>
            <w:szCs w:val="27"/>
          </w:rPr>
          <w:br/>
          <w:t>-</w:t>
        </w:r>
        <w:proofErr w:type="gramEnd"/>
        <w:r>
          <w:rPr>
            <w:rFonts w:ascii="Helvetica" w:hAnsi="Helvetica"/>
            <w:color w:val="404040"/>
            <w:sz w:val="27"/>
            <w:szCs w:val="27"/>
          </w:rPr>
          <w:t>Бетонная стена должна быть чистая (без шпаклёвки, краски, известкового раствора).</w:t>
        </w:r>
        <w:r>
          <w:rPr>
            <w:rFonts w:ascii="Helvetica" w:hAnsi="Helvetica"/>
            <w:color w:val="404040"/>
            <w:sz w:val="27"/>
            <w:szCs w:val="27"/>
          </w:rPr>
          <w:br/>
          <w:t>-Отштукатуренную стену проверьте простукиванием. Простучите сжатой в кулак рукой по всей стене так, как обычно вы стучите в дверь. Когда звук меняется, становится более пустым, несомненно, тут пустота (штукатурка отошла от поверхности). Следовательно её нужно отбить молотком с зубилом либо электроинструментом.</w:t>
        </w:r>
        <w:proofErr w:type="gramStart"/>
        <w:r>
          <w:rPr>
            <w:rFonts w:ascii="Helvetica" w:hAnsi="Helvetica"/>
            <w:color w:val="404040"/>
            <w:sz w:val="27"/>
            <w:szCs w:val="27"/>
          </w:rPr>
          <w:br/>
          <w:t>-</w:t>
        </w:r>
        <w:proofErr w:type="gramEnd"/>
        <w:r>
          <w:rPr>
            <w:rFonts w:ascii="Helvetica" w:hAnsi="Helvetica"/>
            <w:color w:val="404040"/>
            <w:sz w:val="27"/>
            <w:szCs w:val="27"/>
          </w:rPr>
          <w:t xml:space="preserve">Перед тем как ставить маяки загрунтуйте стены. </w:t>
        </w:r>
      </w:ins>
    </w:p>
    <w:p w:rsidR="00C80A48" w:rsidRDefault="00C80A48" w:rsidP="00C80A48">
      <w:pPr>
        <w:pStyle w:val="3"/>
        <w:spacing w:before="300" w:beforeAutospacing="0" w:after="150" w:afterAutospacing="0"/>
        <w:rPr>
          <w:ins w:id="5" w:author="Unknown"/>
          <w:rFonts w:ascii="Helvetica" w:hAnsi="Helvetica"/>
          <w:color w:val="404040"/>
          <w:spacing w:val="-5"/>
          <w:sz w:val="36"/>
          <w:szCs w:val="36"/>
        </w:rPr>
      </w:pPr>
      <w:ins w:id="6" w:author="Unknown">
        <w:r>
          <w:rPr>
            <w:rStyle w:val="ez-toc-section"/>
            <w:rFonts w:ascii="Helvetica" w:hAnsi="Helvetica"/>
            <w:color w:val="404040"/>
            <w:spacing w:val="-5"/>
            <w:sz w:val="36"/>
            <w:szCs w:val="36"/>
          </w:rPr>
          <w:t>Проверка неровностей стен.</w:t>
        </w:r>
      </w:ins>
    </w:p>
    <w:p w:rsidR="00C80A48" w:rsidRDefault="00C80A48" w:rsidP="00C80A48">
      <w:pPr>
        <w:pStyle w:val="a4"/>
        <w:spacing w:before="0" w:beforeAutospacing="0" w:after="150" w:afterAutospacing="0"/>
        <w:rPr>
          <w:ins w:id="7" w:author="Unknown"/>
          <w:rFonts w:ascii="Helvetica" w:hAnsi="Helvetica"/>
          <w:color w:val="404040"/>
          <w:sz w:val="27"/>
          <w:szCs w:val="27"/>
        </w:rPr>
      </w:pPr>
      <w:ins w:id="8" w:author="Unknown">
        <w:r>
          <w:rPr>
            <w:rFonts w:ascii="Helvetica" w:hAnsi="Helvetica"/>
            <w:color w:val="404040"/>
            <w:sz w:val="27"/>
            <w:szCs w:val="27"/>
          </w:rPr>
          <w:t>Перед тем как ставить маяки, проверьте стены по уровню и в плоскости.</w:t>
        </w:r>
      </w:ins>
    </w:p>
    <w:p w:rsidR="00C80A48" w:rsidRDefault="00C80A48" w:rsidP="00C80A48">
      <w:pPr>
        <w:rPr>
          <w:ins w:id="9" w:author="Unknown"/>
          <w:rFonts w:ascii="Times New Roman" w:hAnsi="Times New Roman"/>
          <w:sz w:val="24"/>
          <w:szCs w:val="24"/>
        </w:rPr>
      </w:pPr>
      <w:r>
        <w:rPr>
          <w:noProof/>
        </w:rPr>
        <w:lastRenderedPageBreak/>
        <w:drawing>
          <wp:inline distT="0" distB="0" distL="0" distR="0">
            <wp:extent cx="5715000" cy="4286250"/>
            <wp:effectExtent l="19050" t="0" r="0" b="0"/>
            <wp:docPr id="85" name="Рисунок 4" descr="https://sitysun.ru/wp-content/uploads/kak-ustanavlivat-mayak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ysun.ru/wp-content/uploads/kak-ustanavlivat-mayaki_0.jpg"/>
                    <pic:cNvPicPr>
                      <a:picLocks noChangeAspect="1" noChangeArrowheads="1"/>
                    </pic:cNvPicPr>
                  </pic:nvPicPr>
                  <pic:blipFill>
                    <a:blip r:embed="rId6"/>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10" w:author="Unknown"/>
          <w:rFonts w:ascii="Helvetica" w:hAnsi="Helvetica"/>
          <w:color w:val="404040"/>
          <w:sz w:val="27"/>
          <w:szCs w:val="27"/>
        </w:rPr>
      </w:pPr>
      <w:ins w:id="11" w:author="Unknown">
        <w:r>
          <w:rPr>
            <w:rFonts w:ascii="Helvetica" w:hAnsi="Helvetica"/>
            <w:color w:val="404040"/>
            <w:sz w:val="27"/>
            <w:szCs w:val="27"/>
          </w:rPr>
          <w:t>Стена может быть развёрнута винтом, может иметь плавный, незаметный бугор или яму. Для проверки понадобится пузырьковый уровень длиной 2.5м/</w:t>
        </w:r>
        <w:proofErr w:type="spellStart"/>
        <w:proofErr w:type="gramStart"/>
        <w:r>
          <w:rPr>
            <w:rFonts w:ascii="Helvetica" w:hAnsi="Helvetica"/>
            <w:color w:val="404040"/>
            <w:sz w:val="27"/>
            <w:szCs w:val="27"/>
          </w:rPr>
          <w:t>п</w:t>
        </w:r>
        <w:proofErr w:type="spellEnd"/>
        <w:proofErr w:type="gramEnd"/>
        <w:r>
          <w:rPr>
            <w:rFonts w:ascii="Helvetica" w:hAnsi="Helvetica"/>
            <w:color w:val="404040"/>
            <w:sz w:val="27"/>
            <w:szCs w:val="27"/>
          </w:rPr>
          <w:t xml:space="preserve">, прочная нить. Если </w:t>
        </w:r>
        <w:proofErr w:type="gramStart"/>
        <w:r>
          <w:rPr>
            <w:rFonts w:ascii="Helvetica" w:hAnsi="Helvetica"/>
            <w:color w:val="404040"/>
            <w:sz w:val="27"/>
            <w:szCs w:val="27"/>
          </w:rPr>
          <w:t>нет пузырькового уровня можно использовать</w:t>
        </w:r>
        <w:proofErr w:type="gramEnd"/>
        <w:r>
          <w:rPr>
            <w:rFonts w:ascii="Helvetica" w:hAnsi="Helvetica"/>
            <w:color w:val="404040"/>
            <w:sz w:val="27"/>
            <w:szCs w:val="27"/>
          </w:rPr>
          <w:t xml:space="preserve"> отвес или просто приложить маленький пузырьковый уровень к правилу. Но самый лучший вариант ставить маяки на стены с лазерным уровнем. Рассмотрим каждый из вариантов по очереди на примере стены длиной шесть метров, высотой два метра шестьдесят сантиметров.</w:t>
        </w:r>
      </w:ins>
    </w:p>
    <w:p w:rsidR="00C80A48" w:rsidRDefault="00C80A48" w:rsidP="00C80A48">
      <w:pPr>
        <w:pStyle w:val="a4"/>
        <w:spacing w:before="0" w:beforeAutospacing="0" w:after="150" w:afterAutospacing="0"/>
        <w:rPr>
          <w:ins w:id="12" w:author="Unknown"/>
          <w:rFonts w:ascii="Helvetica" w:hAnsi="Helvetica"/>
          <w:color w:val="404040"/>
          <w:sz w:val="27"/>
          <w:szCs w:val="27"/>
        </w:rPr>
      </w:pPr>
      <w:ins w:id="13" w:author="Unknown">
        <w:r>
          <w:rPr>
            <w:rFonts w:ascii="Helvetica" w:hAnsi="Helvetica"/>
            <w:color w:val="404040"/>
            <w:sz w:val="27"/>
            <w:szCs w:val="27"/>
          </w:rPr>
          <w:t>1. Вертикально прислоним пузырьковый уровень к стене примерно через метр. Выставляем его по уровню. Определим наклон, излом стены, среднюю толщину будущего слоя штукатурки. Допустим, после выставления уровень касается верхом, а низ отходит на три сантиметра.</w:t>
        </w:r>
      </w:ins>
    </w:p>
    <w:p w:rsidR="00C80A48" w:rsidRDefault="00C80A48" w:rsidP="00C80A48">
      <w:pPr>
        <w:rPr>
          <w:ins w:id="14" w:author="Unknown"/>
          <w:rFonts w:ascii="Times New Roman" w:hAnsi="Times New Roman"/>
          <w:sz w:val="24"/>
          <w:szCs w:val="24"/>
        </w:rPr>
      </w:pPr>
      <w:r>
        <w:rPr>
          <w:noProof/>
        </w:rPr>
        <w:lastRenderedPageBreak/>
        <w:drawing>
          <wp:inline distT="0" distB="0" distL="0" distR="0">
            <wp:extent cx="5715000" cy="4286250"/>
            <wp:effectExtent l="19050" t="0" r="0" b="0"/>
            <wp:docPr id="84" name="Рисунок 5" descr="https://sitysun.ru/wp-content/uploads/kak-ustanavlivat-mayak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ysun.ru/wp-content/uploads/kak-ustanavlivat-mayaki_1.jpg"/>
                    <pic:cNvPicPr>
                      <a:picLocks noChangeAspect="1" noChangeArrowheads="1"/>
                    </pic:cNvPicPr>
                  </pic:nvPicPr>
                  <pic:blipFill>
                    <a:blip r:embed="rId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15" w:author="Unknown"/>
          <w:rFonts w:ascii="Helvetica" w:hAnsi="Helvetica"/>
          <w:color w:val="404040"/>
          <w:sz w:val="27"/>
          <w:szCs w:val="27"/>
        </w:rPr>
      </w:pPr>
      <w:proofErr w:type="gramStart"/>
      <w:ins w:id="16" w:author="Unknown">
        <w:r>
          <w:rPr>
            <w:rFonts w:ascii="Helvetica" w:hAnsi="Helvetica"/>
            <w:color w:val="404040"/>
            <w:sz w:val="27"/>
            <w:szCs w:val="27"/>
          </w:rPr>
          <w:t>Следовательно</w:t>
        </w:r>
        <w:proofErr w:type="gramEnd"/>
        <w:r>
          <w:rPr>
            <w:rFonts w:ascii="Helvetica" w:hAnsi="Helvetica"/>
            <w:color w:val="404040"/>
            <w:sz w:val="27"/>
            <w:szCs w:val="27"/>
          </w:rPr>
          <w:t xml:space="preserve"> сверху слой будет минимальный. Далее проверим стену по горизонтальным линиям. Тут понадобится помощь второго человека. Натягиваем нить от одного угла до другого, проверяем неровности. Повторяем эту операцию сверху, снизу, по центру. Например, определяем по центру выпуклую неровность. Теперь мы </w:t>
        </w:r>
        <w:proofErr w:type="gramStart"/>
        <w:r>
          <w:rPr>
            <w:rFonts w:ascii="Helvetica" w:hAnsi="Helvetica"/>
            <w:color w:val="404040"/>
            <w:sz w:val="27"/>
            <w:szCs w:val="27"/>
          </w:rPr>
          <w:t>знаем</w:t>
        </w:r>
        <w:proofErr w:type="gramEnd"/>
        <w:r>
          <w:rPr>
            <w:rFonts w:ascii="Helvetica" w:hAnsi="Helvetica"/>
            <w:color w:val="404040"/>
            <w:sz w:val="27"/>
            <w:szCs w:val="27"/>
          </w:rPr>
          <w:t xml:space="preserve"> что наша стена наклонена в нашу сторону и имеет бугор по центру.</w:t>
        </w:r>
      </w:ins>
    </w:p>
    <w:p w:rsidR="00C80A48" w:rsidRDefault="00C80A48" w:rsidP="00C80A48">
      <w:pPr>
        <w:pStyle w:val="a4"/>
        <w:spacing w:before="0" w:beforeAutospacing="0" w:after="150" w:afterAutospacing="0"/>
        <w:rPr>
          <w:ins w:id="17" w:author="Unknown"/>
          <w:rFonts w:ascii="Helvetica" w:hAnsi="Helvetica"/>
          <w:color w:val="404040"/>
          <w:sz w:val="27"/>
          <w:szCs w:val="27"/>
        </w:rPr>
      </w:pPr>
      <w:ins w:id="18" w:author="Unknown">
        <w:r>
          <w:rPr>
            <w:rFonts w:ascii="Helvetica" w:hAnsi="Helvetica"/>
            <w:color w:val="404040"/>
            <w:sz w:val="27"/>
            <w:szCs w:val="27"/>
          </w:rPr>
          <w:t xml:space="preserve">2. Если мы имеем только отвес с нитью от первого варианта этот метод </w:t>
        </w:r>
        <w:proofErr w:type="gramStart"/>
        <w:r>
          <w:rPr>
            <w:rFonts w:ascii="Helvetica" w:hAnsi="Helvetica"/>
            <w:color w:val="404040"/>
            <w:sz w:val="27"/>
            <w:szCs w:val="27"/>
          </w:rPr>
          <w:t>отличается</w:t>
        </w:r>
        <w:proofErr w:type="gramEnd"/>
        <w:r>
          <w:rPr>
            <w:rFonts w:ascii="Helvetica" w:hAnsi="Helvetica"/>
            <w:color w:val="404040"/>
            <w:sz w:val="27"/>
            <w:szCs w:val="27"/>
          </w:rPr>
          <w:t xml:space="preserve"> лишь тем, что пузырьковый уровень заменим отвесом. В остальном проделываем всё абсолютно так</w:t>
        </w:r>
      </w:ins>
      <w:r w:rsidR="00F853A9">
        <w:rPr>
          <w:rFonts w:asciiTheme="minorHAnsi" w:hAnsiTheme="minorHAnsi"/>
          <w:color w:val="404040"/>
          <w:sz w:val="27"/>
          <w:szCs w:val="27"/>
        </w:rPr>
        <w:t xml:space="preserve"> </w:t>
      </w:r>
      <w:ins w:id="19" w:author="Unknown">
        <w:r>
          <w:rPr>
            <w:rFonts w:ascii="Helvetica" w:hAnsi="Helvetica"/>
            <w:color w:val="404040"/>
            <w:sz w:val="27"/>
            <w:szCs w:val="27"/>
          </w:rPr>
          <w:t>же.</w:t>
        </w:r>
      </w:ins>
    </w:p>
    <w:p w:rsidR="00C80A48" w:rsidRDefault="00C80A48" w:rsidP="00C80A48">
      <w:pPr>
        <w:pStyle w:val="a4"/>
        <w:spacing w:before="0" w:beforeAutospacing="0" w:after="150" w:afterAutospacing="0"/>
        <w:rPr>
          <w:ins w:id="20" w:author="Unknown"/>
          <w:rFonts w:ascii="Helvetica" w:hAnsi="Helvetica"/>
          <w:color w:val="404040"/>
          <w:sz w:val="27"/>
          <w:szCs w:val="27"/>
        </w:rPr>
      </w:pPr>
      <w:ins w:id="21" w:author="Unknown">
        <w:r>
          <w:rPr>
            <w:rFonts w:ascii="Helvetica" w:hAnsi="Helvetica"/>
            <w:color w:val="404040"/>
            <w:sz w:val="27"/>
            <w:szCs w:val="27"/>
          </w:rPr>
          <w:t xml:space="preserve">3. Проверяем стену с помощью лазерного уровня. Установим уровень, направим лазерный луч параллельно стене. Измеряем через каждый метр вертикально и горизонтально рулеткой расстояние от стены до луча. Так мы </w:t>
        </w:r>
        <w:proofErr w:type="gramStart"/>
        <w:r>
          <w:rPr>
            <w:rFonts w:ascii="Helvetica" w:hAnsi="Helvetica"/>
            <w:color w:val="404040"/>
            <w:sz w:val="27"/>
            <w:szCs w:val="27"/>
          </w:rPr>
          <w:t>поймём</w:t>
        </w:r>
        <w:proofErr w:type="gramEnd"/>
        <w:r>
          <w:rPr>
            <w:rFonts w:ascii="Helvetica" w:hAnsi="Helvetica"/>
            <w:color w:val="404040"/>
            <w:sz w:val="27"/>
            <w:szCs w:val="27"/>
          </w:rPr>
          <w:t xml:space="preserve"> в какую сторону наклонена стена, увидим все её неровности.</w:t>
        </w:r>
      </w:ins>
    </w:p>
    <w:p w:rsidR="00C80A48" w:rsidRDefault="00C80A48" w:rsidP="00C80A48">
      <w:pPr>
        <w:pStyle w:val="3"/>
        <w:spacing w:before="300" w:beforeAutospacing="0" w:after="150" w:afterAutospacing="0"/>
        <w:rPr>
          <w:ins w:id="22" w:author="Unknown"/>
          <w:rFonts w:ascii="Helvetica" w:hAnsi="Helvetica"/>
          <w:color w:val="404040"/>
          <w:spacing w:val="-5"/>
          <w:sz w:val="36"/>
          <w:szCs w:val="36"/>
        </w:rPr>
      </w:pPr>
      <w:ins w:id="23" w:author="Unknown">
        <w:r>
          <w:rPr>
            <w:rStyle w:val="ez-toc-section"/>
            <w:rFonts w:ascii="Helvetica" w:hAnsi="Helvetica"/>
            <w:color w:val="404040"/>
            <w:spacing w:val="-5"/>
            <w:sz w:val="36"/>
            <w:szCs w:val="36"/>
          </w:rPr>
          <w:t>Как ставить маяки на стены пузырьковым уровнем.</w:t>
        </w:r>
      </w:ins>
    </w:p>
    <w:p w:rsidR="00C80A48" w:rsidRDefault="00C80A48" w:rsidP="00C80A48">
      <w:pPr>
        <w:pStyle w:val="a4"/>
        <w:spacing w:before="0" w:beforeAutospacing="0" w:after="150" w:afterAutospacing="0"/>
        <w:rPr>
          <w:ins w:id="24" w:author="Unknown"/>
          <w:rFonts w:ascii="Helvetica" w:hAnsi="Helvetica"/>
          <w:color w:val="404040"/>
          <w:sz w:val="27"/>
          <w:szCs w:val="27"/>
        </w:rPr>
      </w:pPr>
      <w:ins w:id="25" w:author="Unknown">
        <w:r>
          <w:rPr>
            <w:rFonts w:ascii="Helvetica" w:hAnsi="Helvetica"/>
            <w:color w:val="404040"/>
            <w:sz w:val="27"/>
            <w:szCs w:val="27"/>
          </w:rPr>
          <w:t xml:space="preserve">Итак, при проверке мы </w:t>
        </w:r>
        <w:proofErr w:type="gramStart"/>
        <w:r>
          <w:rPr>
            <w:rFonts w:ascii="Helvetica" w:hAnsi="Helvetica"/>
            <w:color w:val="404040"/>
            <w:sz w:val="27"/>
            <w:szCs w:val="27"/>
          </w:rPr>
          <w:t>выяснили</w:t>
        </w:r>
        <w:proofErr w:type="gramEnd"/>
        <w:r>
          <w:rPr>
            <w:rFonts w:ascii="Helvetica" w:hAnsi="Helvetica"/>
            <w:color w:val="404040"/>
            <w:sz w:val="27"/>
            <w:szCs w:val="27"/>
          </w:rPr>
          <w:t xml:space="preserve"> что стена наклонена к нам, по центру выпуклая неровность. </w:t>
        </w:r>
        <w:proofErr w:type="gramStart"/>
        <w:r>
          <w:rPr>
            <w:rFonts w:ascii="Helvetica" w:hAnsi="Helvetica"/>
            <w:color w:val="404040"/>
            <w:sz w:val="27"/>
            <w:szCs w:val="27"/>
          </w:rPr>
          <w:t>Следовательно</w:t>
        </w:r>
        <w:proofErr w:type="gramEnd"/>
        <w:r>
          <w:rPr>
            <w:rFonts w:ascii="Helvetica" w:hAnsi="Helvetica"/>
            <w:color w:val="404040"/>
            <w:sz w:val="27"/>
            <w:szCs w:val="27"/>
          </w:rPr>
          <w:t xml:space="preserve"> ставить маяки плотнее к стене нужно в центре, сверху. Ставить маяки будем через одинаковое расстояние. Первый и последний маяки устанавливаются через 20-40 сантиметров от углов.</w:t>
        </w:r>
      </w:ins>
    </w:p>
    <w:p w:rsidR="00C80A48" w:rsidRDefault="00C80A48" w:rsidP="00C80A48">
      <w:pPr>
        <w:rPr>
          <w:ins w:id="26" w:author="Unknown"/>
          <w:rFonts w:ascii="Times New Roman" w:hAnsi="Times New Roman"/>
          <w:sz w:val="24"/>
          <w:szCs w:val="24"/>
        </w:rPr>
      </w:pPr>
      <w:r>
        <w:rPr>
          <w:noProof/>
        </w:rPr>
        <w:lastRenderedPageBreak/>
        <w:drawing>
          <wp:inline distT="0" distB="0" distL="0" distR="0">
            <wp:extent cx="5715000" cy="4286250"/>
            <wp:effectExtent l="19050" t="0" r="0" b="0"/>
            <wp:docPr id="80" name="Рисунок 9" descr="https://sitysun.ru/wp-content/uploads/kak-ustanavlivat-mayak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tysun.ru/wp-content/uploads/kak-ustanavlivat-mayaki_2.jpg"/>
                    <pic:cNvPicPr>
                      <a:picLocks noChangeAspect="1" noChangeArrowheads="1"/>
                    </pic:cNvPicPr>
                  </pic:nvPicPr>
                  <pic:blipFill>
                    <a:blip r:embed="rId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27" w:author="Unknown"/>
          <w:rFonts w:ascii="Helvetica" w:hAnsi="Helvetica"/>
          <w:color w:val="404040"/>
          <w:sz w:val="27"/>
          <w:szCs w:val="27"/>
        </w:rPr>
      </w:pPr>
      <w:ins w:id="28" w:author="Unknown">
        <w:r>
          <w:rPr>
            <w:rFonts w:ascii="Helvetica" w:hAnsi="Helvetica"/>
            <w:color w:val="404040"/>
            <w:sz w:val="27"/>
            <w:szCs w:val="27"/>
          </w:rPr>
          <w:t>Получается всего четыре маяка примерно через 1.8 м/</w:t>
        </w:r>
        <w:proofErr w:type="spellStart"/>
        <w:proofErr w:type="gramStart"/>
        <w:r>
          <w:rPr>
            <w:rFonts w:ascii="Helvetica" w:hAnsi="Helvetica"/>
            <w:color w:val="404040"/>
            <w:sz w:val="27"/>
            <w:szCs w:val="27"/>
          </w:rPr>
          <w:t>п</w:t>
        </w:r>
        <w:proofErr w:type="spellEnd"/>
        <w:proofErr w:type="gramEnd"/>
        <w:r>
          <w:rPr>
            <w:rFonts w:ascii="Helvetica" w:hAnsi="Helvetica"/>
            <w:color w:val="404040"/>
            <w:sz w:val="27"/>
            <w:szCs w:val="27"/>
          </w:rPr>
          <w:t xml:space="preserve"> друг от друга. Помните чем меньше маяков, тем меньше погрешностей (ровнее стена). Чертим вертикальные линии по уровню в местах будущих маяков.</w:t>
        </w:r>
      </w:ins>
    </w:p>
    <w:p w:rsidR="00C80A48" w:rsidRDefault="00C80A48" w:rsidP="00C80A48">
      <w:pPr>
        <w:rPr>
          <w:ins w:id="29" w:author="Unknown"/>
          <w:rFonts w:ascii="Times New Roman" w:hAnsi="Times New Roman"/>
          <w:sz w:val="24"/>
          <w:szCs w:val="24"/>
        </w:rPr>
      </w:pPr>
      <w:r>
        <w:rPr>
          <w:noProof/>
        </w:rPr>
        <w:lastRenderedPageBreak/>
        <w:drawing>
          <wp:inline distT="0" distB="0" distL="0" distR="0">
            <wp:extent cx="5715000" cy="4286250"/>
            <wp:effectExtent l="19050" t="0" r="0" b="0"/>
            <wp:docPr id="76" name="Рисунок 10" descr="https://sitysun.ru/wp-content/uploads/kak-ustanavlivat-mayak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tysun.ru/wp-content/uploads/kak-ustanavlivat-mayaki_3.jpg"/>
                    <pic:cNvPicPr>
                      <a:picLocks noChangeAspect="1" noChangeArrowheads="1"/>
                    </pic:cNvPicPr>
                  </pic:nvPicPr>
                  <pic:blipFill>
                    <a:blip r:embed="rId9"/>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30" w:author="Unknown"/>
          <w:rFonts w:ascii="Helvetica" w:hAnsi="Helvetica"/>
          <w:color w:val="404040"/>
          <w:sz w:val="27"/>
          <w:szCs w:val="27"/>
        </w:rPr>
      </w:pPr>
      <w:ins w:id="31" w:author="Unknown">
        <w:r>
          <w:rPr>
            <w:rFonts w:ascii="Helvetica" w:hAnsi="Helvetica"/>
            <w:color w:val="404040"/>
            <w:sz w:val="27"/>
            <w:szCs w:val="27"/>
          </w:rPr>
          <w:t>Сверлим отверстия под шурупы по крайним вертикальным линиям сверху и снизу.</w:t>
        </w:r>
      </w:ins>
    </w:p>
    <w:p w:rsidR="00C80A48" w:rsidRDefault="00C80A48" w:rsidP="00C80A48">
      <w:pPr>
        <w:rPr>
          <w:ins w:id="32" w:author="Unknown"/>
          <w:rFonts w:ascii="Times New Roman" w:hAnsi="Times New Roman"/>
          <w:sz w:val="24"/>
          <w:szCs w:val="24"/>
        </w:rPr>
      </w:pPr>
      <w:r>
        <w:rPr>
          <w:noProof/>
        </w:rPr>
        <w:drawing>
          <wp:inline distT="0" distB="0" distL="0" distR="0">
            <wp:extent cx="5715000" cy="4286250"/>
            <wp:effectExtent l="19050" t="0" r="0" b="0"/>
            <wp:docPr id="74" name="Рисунок 11" descr="https://sitysun.ru/wp-content/uploads/kak-ustanavlivat-mayak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tysun.ru/wp-content/uploads/kak-ustanavlivat-mayaki_4.jpg"/>
                    <pic:cNvPicPr>
                      <a:picLocks noChangeAspect="1" noChangeArrowheads="1"/>
                    </pic:cNvPicPr>
                  </pic:nvPicPr>
                  <pic:blipFill>
                    <a:blip r:embed="rId10"/>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33" w:author="Unknown"/>
          <w:rFonts w:ascii="Helvetica" w:hAnsi="Helvetica"/>
          <w:color w:val="404040"/>
          <w:sz w:val="27"/>
          <w:szCs w:val="27"/>
        </w:rPr>
      </w:pPr>
      <w:ins w:id="34" w:author="Unknown">
        <w:r>
          <w:rPr>
            <w:rFonts w:ascii="Helvetica" w:hAnsi="Helvetica"/>
            <w:color w:val="404040"/>
            <w:sz w:val="27"/>
            <w:szCs w:val="27"/>
          </w:rPr>
          <w:lastRenderedPageBreak/>
          <w:t xml:space="preserve">Получаем по одному отверстию в каждом углу. Прикручиваем верхние шурупы. Натягиваем нить через верхушки шурупов. Для этого нужно закрутить рядом </w:t>
        </w:r>
        <w:proofErr w:type="gramStart"/>
        <w:r>
          <w:rPr>
            <w:rFonts w:ascii="Helvetica" w:hAnsi="Helvetica"/>
            <w:color w:val="404040"/>
            <w:sz w:val="27"/>
            <w:szCs w:val="27"/>
          </w:rPr>
          <w:t>дополнительные</w:t>
        </w:r>
        <w:proofErr w:type="gramEnd"/>
        <w:r>
          <w:rPr>
            <w:rFonts w:ascii="Helvetica" w:hAnsi="Helvetica"/>
            <w:color w:val="404040"/>
            <w:sz w:val="27"/>
            <w:szCs w:val="27"/>
          </w:rPr>
          <w:t xml:space="preserve"> </w:t>
        </w:r>
        <w:proofErr w:type="spellStart"/>
        <w:r>
          <w:rPr>
            <w:rFonts w:ascii="Helvetica" w:hAnsi="Helvetica"/>
            <w:color w:val="404040"/>
            <w:sz w:val="27"/>
            <w:szCs w:val="27"/>
          </w:rPr>
          <w:t>саморезы</w:t>
        </w:r>
        <w:proofErr w:type="spellEnd"/>
        <w:r>
          <w:rPr>
            <w:rFonts w:ascii="Helvetica" w:hAnsi="Helvetica"/>
            <w:color w:val="404040"/>
            <w:sz w:val="27"/>
            <w:szCs w:val="27"/>
          </w:rPr>
          <w:t>, к которым привяжем нить.</w:t>
        </w:r>
      </w:ins>
    </w:p>
    <w:p w:rsidR="00C80A48" w:rsidRDefault="00C80A48" w:rsidP="00C80A48">
      <w:pPr>
        <w:rPr>
          <w:ins w:id="35" w:author="Unknown"/>
          <w:rFonts w:ascii="Times New Roman" w:hAnsi="Times New Roman"/>
          <w:sz w:val="24"/>
          <w:szCs w:val="24"/>
        </w:rPr>
      </w:pPr>
      <w:r>
        <w:rPr>
          <w:noProof/>
        </w:rPr>
        <w:drawing>
          <wp:inline distT="0" distB="0" distL="0" distR="0">
            <wp:extent cx="5715000" cy="4286250"/>
            <wp:effectExtent l="19050" t="0" r="0" b="0"/>
            <wp:docPr id="73" name="Рисунок 12" descr="https://sitysun.ru/wp-content/uploads/kak-ustanavlivat-mayak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itysun.ru/wp-content/uploads/kak-ustanavlivat-mayaki_5.jpg"/>
                    <pic:cNvPicPr>
                      <a:picLocks noChangeAspect="1" noChangeArrowheads="1"/>
                    </pic:cNvPicPr>
                  </pic:nvPicPr>
                  <pic:blipFill>
                    <a:blip r:embed="rId11"/>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36" w:author="Unknown"/>
          <w:rFonts w:ascii="Helvetica" w:hAnsi="Helvetica"/>
          <w:color w:val="404040"/>
          <w:sz w:val="27"/>
          <w:szCs w:val="27"/>
        </w:rPr>
      </w:pPr>
      <w:ins w:id="37" w:author="Unknown">
        <w:r>
          <w:rPr>
            <w:rFonts w:ascii="Helvetica" w:hAnsi="Helvetica"/>
            <w:color w:val="404040"/>
            <w:sz w:val="27"/>
            <w:szCs w:val="27"/>
          </w:rPr>
          <w:t xml:space="preserve">Слегка </w:t>
        </w:r>
        <w:proofErr w:type="gramStart"/>
        <w:r>
          <w:rPr>
            <w:rFonts w:ascii="Helvetica" w:hAnsi="Helvetica"/>
            <w:color w:val="404040"/>
            <w:sz w:val="27"/>
            <w:szCs w:val="27"/>
          </w:rPr>
          <w:t xml:space="preserve">открутив или закрутив </w:t>
        </w:r>
        <w:proofErr w:type="spellStart"/>
        <w:r>
          <w:rPr>
            <w:rFonts w:ascii="Helvetica" w:hAnsi="Helvetica"/>
            <w:color w:val="404040"/>
            <w:sz w:val="27"/>
            <w:szCs w:val="27"/>
          </w:rPr>
          <w:t>саморез</w:t>
        </w:r>
        <w:proofErr w:type="spellEnd"/>
        <w:r>
          <w:rPr>
            <w:rFonts w:ascii="Helvetica" w:hAnsi="Helvetica"/>
            <w:color w:val="404040"/>
            <w:sz w:val="27"/>
            <w:szCs w:val="27"/>
          </w:rPr>
          <w:t xml:space="preserve"> выставляем</w:t>
        </w:r>
        <w:proofErr w:type="gramEnd"/>
        <w:r>
          <w:rPr>
            <w:rFonts w:ascii="Helvetica" w:hAnsi="Helvetica"/>
            <w:color w:val="404040"/>
            <w:sz w:val="27"/>
            <w:szCs w:val="27"/>
          </w:rPr>
          <w:t xml:space="preserve"> нить так, чтобы она не касалась стены, но была как можно ближе к ней. Сверлим в оставшихся вертикальных линиях под нитью отверстия. Выставляем с помощью нити шурупы.</w:t>
        </w:r>
      </w:ins>
    </w:p>
    <w:p w:rsidR="00C80A48" w:rsidRDefault="00C80A48" w:rsidP="00C80A48">
      <w:pPr>
        <w:rPr>
          <w:ins w:id="38" w:author="Unknown"/>
          <w:rFonts w:ascii="Times New Roman" w:hAnsi="Times New Roman"/>
          <w:sz w:val="24"/>
          <w:szCs w:val="24"/>
        </w:rPr>
      </w:pPr>
      <w:r>
        <w:rPr>
          <w:noProof/>
        </w:rPr>
        <w:lastRenderedPageBreak/>
        <w:drawing>
          <wp:inline distT="0" distB="0" distL="0" distR="0">
            <wp:extent cx="5715000" cy="4286250"/>
            <wp:effectExtent l="19050" t="0" r="0" b="0"/>
            <wp:docPr id="72" name="Рисунок 13" descr="https://sitysun.ru/wp-content/uploads/kak-ustanavlivat-mayak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tysun.ru/wp-content/uploads/kak-ustanavlivat-mayaki_6.jpg"/>
                    <pic:cNvPicPr>
                      <a:picLocks noChangeAspect="1" noChangeArrowheads="1"/>
                    </pic:cNvPicPr>
                  </pic:nvPicPr>
                  <pic:blipFill>
                    <a:blip r:embed="rId12"/>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39" w:author="Unknown"/>
          <w:rFonts w:ascii="Helvetica" w:hAnsi="Helvetica"/>
          <w:color w:val="404040"/>
          <w:sz w:val="27"/>
          <w:szCs w:val="27"/>
        </w:rPr>
      </w:pPr>
      <w:ins w:id="40" w:author="Unknown">
        <w:r>
          <w:rPr>
            <w:rFonts w:ascii="Helvetica" w:hAnsi="Helvetica"/>
            <w:color w:val="404040"/>
            <w:sz w:val="27"/>
            <w:szCs w:val="27"/>
          </w:rPr>
          <w:t xml:space="preserve">Теперь горизонтально натянем нить снизу. На пересечении нити с вертикальными линиями сверлим отверстия. Прикручиваем </w:t>
        </w:r>
        <w:proofErr w:type="spellStart"/>
        <w:r>
          <w:rPr>
            <w:rFonts w:ascii="Helvetica" w:hAnsi="Helvetica"/>
            <w:color w:val="404040"/>
            <w:sz w:val="27"/>
            <w:szCs w:val="27"/>
          </w:rPr>
          <w:t>саморезы</w:t>
        </w:r>
        <w:proofErr w:type="spellEnd"/>
        <w:r>
          <w:rPr>
            <w:rFonts w:ascii="Helvetica" w:hAnsi="Helvetica"/>
            <w:color w:val="404040"/>
            <w:sz w:val="27"/>
            <w:szCs w:val="27"/>
          </w:rPr>
          <w:t>.</w:t>
        </w:r>
      </w:ins>
    </w:p>
    <w:p w:rsidR="00C80A48" w:rsidRDefault="00C80A48" w:rsidP="00C80A48">
      <w:pPr>
        <w:rPr>
          <w:ins w:id="41" w:author="Unknown"/>
          <w:rFonts w:ascii="Times New Roman" w:hAnsi="Times New Roman"/>
          <w:sz w:val="24"/>
          <w:szCs w:val="24"/>
        </w:rPr>
      </w:pPr>
      <w:r>
        <w:rPr>
          <w:noProof/>
        </w:rPr>
        <w:drawing>
          <wp:inline distT="0" distB="0" distL="0" distR="0">
            <wp:extent cx="5715000" cy="4286250"/>
            <wp:effectExtent l="19050" t="0" r="0" b="0"/>
            <wp:docPr id="13" name="Рисунок 17" descr="https://sitysun.ru/wp-content/uploads/kak-ustanavlivat-mayak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itysun.ru/wp-content/uploads/kak-ustanavlivat-mayaki_7.jpg"/>
                    <pic:cNvPicPr>
                      <a:picLocks noChangeAspect="1" noChangeArrowheads="1"/>
                    </pic:cNvPicPr>
                  </pic:nvPicPr>
                  <pic:blipFill>
                    <a:blip r:embed="rId13"/>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42" w:author="Unknown"/>
          <w:rFonts w:ascii="Helvetica" w:hAnsi="Helvetica"/>
          <w:color w:val="404040"/>
          <w:sz w:val="27"/>
          <w:szCs w:val="27"/>
        </w:rPr>
      </w:pPr>
      <w:ins w:id="43" w:author="Unknown">
        <w:r>
          <w:rPr>
            <w:rFonts w:ascii="Helvetica" w:hAnsi="Helvetica"/>
            <w:color w:val="404040"/>
            <w:sz w:val="27"/>
            <w:szCs w:val="27"/>
          </w:rPr>
          <w:lastRenderedPageBreak/>
          <w:t>Прикладываем пузырьковый уровень к крайним вертикальным линиям. Выставим нижние шурупы так, чтобы пузырёк внутри колбы оказался в центре.</w:t>
        </w:r>
      </w:ins>
    </w:p>
    <w:p w:rsidR="00C80A48" w:rsidRDefault="00C80A48" w:rsidP="00C80A48">
      <w:pPr>
        <w:rPr>
          <w:ins w:id="44" w:author="Unknown"/>
          <w:rFonts w:ascii="Times New Roman" w:hAnsi="Times New Roman"/>
          <w:sz w:val="24"/>
          <w:szCs w:val="24"/>
        </w:rPr>
      </w:pPr>
      <w:r>
        <w:rPr>
          <w:noProof/>
        </w:rPr>
        <w:lastRenderedPageBreak/>
        <w:drawing>
          <wp:inline distT="0" distB="0" distL="0" distR="0">
            <wp:extent cx="5715000" cy="4286250"/>
            <wp:effectExtent l="19050" t="0" r="0" b="0"/>
            <wp:docPr id="12" name="Рисунок 18" descr="https://sitysun.ru/wp-content/uploads/kak-ustanavlivat-mayaki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itysun.ru/wp-content/uploads/kak-ustanavlivat-mayaki_8.jpg"/>
                    <pic:cNvPicPr>
                      <a:picLocks noChangeAspect="1" noChangeArrowheads="1"/>
                    </pic:cNvPicPr>
                  </pic:nvPicPr>
                  <pic:blipFill>
                    <a:blip r:embed="rId14"/>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Pr>
          <w:noProof/>
        </w:rPr>
        <w:drawing>
          <wp:inline distT="0" distB="0" distL="0" distR="0">
            <wp:extent cx="5715000" cy="4286250"/>
            <wp:effectExtent l="19050" t="0" r="0" b="0"/>
            <wp:docPr id="11" name="Рисунок 19" descr="https://sitysun.ru/wp-content/uploads/kak-ustanavlivat-mayak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tysun.ru/wp-content/uploads/kak-ustanavlivat-mayaki_9.jpg"/>
                    <pic:cNvPicPr>
                      <a:picLocks noChangeAspect="1" noChangeArrowheads="1"/>
                    </pic:cNvPicPr>
                  </pic:nvPicPr>
                  <pic:blipFill>
                    <a:blip r:embed="rId1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45" w:author="Unknown"/>
          <w:rFonts w:ascii="Helvetica" w:hAnsi="Helvetica"/>
          <w:color w:val="404040"/>
          <w:sz w:val="27"/>
          <w:szCs w:val="27"/>
        </w:rPr>
      </w:pPr>
      <w:ins w:id="46" w:author="Unknown">
        <w:r>
          <w:rPr>
            <w:rFonts w:ascii="Helvetica" w:hAnsi="Helvetica"/>
            <w:color w:val="404040"/>
            <w:sz w:val="27"/>
            <w:szCs w:val="27"/>
          </w:rPr>
          <w:t xml:space="preserve">Выставим остальные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под нижней нитью. Теперь сверлим во всех вертикальных линиях отверстия через 30-40 сантиметров.</w:t>
        </w:r>
      </w:ins>
    </w:p>
    <w:p w:rsidR="00C80A48" w:rsidRDefault="00C80A48" w:rsidP="00C80A48">
      <w:pPr>
        <w:rPr>
          <w:ins w:id="47" w:author="Unknown"/>
          <w:rFonts w:ascii="Times New Roman" w:hAnsi="Times New Roman"/>
          <w:sz w:val="24"/>
          <w:szCs w:val="24"/>
        </w:rPr>
      </w:pPr>
      <w:r>
        <w:rPr>
          <w:noProof/>
        </w:rPr>
        <w:lastRenderedPageBreak/>
        <w:drawing>
          <wp:inline distT="0" distB="0" distL="0" distR="0">
            <wp:extent cx="5715000" cy="4286250"/>
            <wp:effectExtent l="19050" t="0" r="0" b="0"/>
            <wp:docPr id="20" name="Рисунок 20" descr="https://sitysun.ru/wp-content/uploads/kak-ustanavlivat-mayak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itysun.ru/wp-content/uploads/kak-ustanavlivat-mayaki_10.jpg"/>
                    <pic:cNvPicPr>
                      <a:picLocks noChangeAspect="1" noChangeArrowheads="1"/>
                    </pic:cNvPicPr>
                  </pic:nvPicPr>
                  <pic:blipFill>
                    <a:blip r:embed="rId16"/>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48" w:author="Unknown"/>
          <w:rFonts w:ascii="Helvetica" w:hAnsi="Helvetica"/>
          <w:color w:val="404040"/>
          <w:sz w:val="27"/>
          <w:szCs w:val="27"/>
        </w:rPr>
      </w:pPr>
      <w:proofErr w:type="gramStart"/>
      <w:ins w:id="49" w:author="Unknown">
        <w:r>
          <w:rPr>
            <w:rFonts w:ascii="Helvetica" w:hAnsi="Helvetica"/>
            <w:color w:val="404040"/>
            <w:sz w:val="27"/>
            <w:szCs w:val="27"/>
          </w:rPr>
          <w:t xml:space="preserve">Упирая уровень в верхний и нижний </w:t>
        </w:r>
        <w:proofErr w:type="spellStart"/>
        <w:r>
          <w:rPr>
            <w:rFonts w:ascii="Helvetica" w:hAnsi="Helvetica"/>
            <w:color w:val="404040"/>
            <w:sz w:val="27"/>
            <w:szCs w:val="27"/>
          </w:rPr>
          <w:t>саморез</w:t>
        </w:r>
        <w:proofErr w:type="spellEnd"/>
        <w:r>
          <w:rPr>
            <w:rFonts w:ascii="Helvetica" w:hAnsi="Helvetica"/>
            <w:color w:val="404040"/>
            <w:sz w:val="27"/>
            <w:szCs w:val="27"/>
          </w:rPr>
          <w:t>, выравниваем остальные шурупы.</w:t>
        </w:r>
        <w:proofErr w:type="gramEnd"/>
        <w:r>
          <w:rPr>
            <w:rFonts w:ascii="Helvetica" w:hAnsi="Helvetica"/>
            <w:color w:val="404040"/>
            <w:sz w:val="27"/>
            <w:szCs w:val="27"/>
          </w:rPr>
          <w:t xml:space="preserve"> Затем можно ставить маяки. Густо разведём гипсовую штукатурку. Теперь ставить маяки просто. Рядом с каждым </w:t>
        </w:r>
        <w:proofErr w:type="spellStart"/>
        <w:r>
          <w:rPr>
            <w:rFonts w:ascii="Helvetica" w:hAnsi="Helvetica"/>
            <w:color w:val="404040"/>
            <w:sz w:val="27"/>
            <w:szCs w:val="27"/>
          </w:rPr>
          <w:t>саморезом</w:t>
        </w:r>
        <w:proofErr w:type="spellEnd"/>
        <w:r>
          <w:rPr>
            <w:rFonts w:ascii="Helvetica" w:hAnsi="Helvetica"/>
            <w:color w:val="404040"/>
            <w:sz w:val="27"/>
            <w:szCs w:val="27"/>
          </w:rPr>
          <w:t xml:space="preserve"> ставим бугорок из штукатурки.</w:t>
        </w:r>
      </w:ins>
    </w:p>
    <w:p w:rsidR="00C80A48" w:rsidRDefault="00C80A48" w:rsidP="00C80A48">
      <w:pPr>
        <w:rPr>
          <w:ins w:id="50" w:author="Unknown"/>
          <w:rFonts w:ascii="Times New Roman" w:hAnsi="Times New Roman"/>
          <w:sz w:val="24"/>
          <w:szCs w:val="24"/>
        </w:rPr>
      </w:pPr>
      <w:r>
        <w:rPr>
          <w:noProof/>
        </w:rPr>
        <w:lastRenderedPageBreak/>
        <w:drawing>
          <wp:inline distT="0" distB="0" distL="0" distR="0">
            <wp:extent cx="5715000" cy="4286250"/>
            <wp:effectExtent l="19050" t="0" r="0" b="0"/>
            <wp:docPr id="21" name="Рисунок 21" descr="https://sitysun.ru/wp-content/uploads/kak-ustanavlivat-mayaki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itysun.ru/wp-content/uploads/kak-ustanavlivat-mayaki_11.jpg"/>
                    <pic:cNvPicPr>
                      <a:picLocks noChangeAspect="1" noChangeArrowheads="1"/>
                    </pic:cNvPicPr>
                  </pic:nvPicPr>
                  <pic:blipFill>
                    <a:blip r:embed="rId1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51" w:author="Unknown"/>
          <w:rFonts w:ascii="Helvetica" w:hAnsi="Helvetica"/>
          <w:color w:val="404040"/>
          <w:sz w:val="27"/>
          <w:szCs w:val="27"/>
        </w:rPr>
      </w:pPr>
      <w:ins w:id="52" w:author="Unknown">
        <w:r>
          <w:rPr>
            <w:rFonts w:ascii="Helvetica" w:hAnsi="Helvetica"/>
            <w:color w:val="404040"/>
            <w:sz w:val="27"/>
            <w:szCs w:val="27"/>
          </w:rPr>
          <w:t xml:space="preserve">Затем начинаем ставить </w:t>
        </w:r>
        <w:proofErr w:type="gramStart"/>
        <w:r>
          <w:rPr>
            <w:rFonts w:ascii="Helvetica" w:hAnsi="Helvetica"/>
            <w:color w:val="404040"/>
            <w:sz w:val="27"/>
            <w:szCs w:val="27"/>
          </w:rPr>
          <w:t>маяки</w:t>
        </w:r>
        <w:proofErr w:type="gramEnd"/>
        <w:r>
          <w:rPr>
            <w:rFonts w:ascii="Helvetica" w:hAnsi="Helvetica"/>
            <w:color w:val="404040"/>
            <w:sz w:val="27"/>
            <w:szCs w:val="27"/>
          </w:rPr>
          <w:t xml:space="preserve"> упирая их в шурупы пузырьковым уровнем или правилом.</w:t>
        </w:r>
      </w:ins>
    </w:p>
    <w:p w:rsidR="00C80A48" w:rsidRDefault="00C80A48" w:rsidP="00C80A48">
      <w:pPr>
        <w:rPr>
          <w:ins w:id="53" w:author="Unknown"/>
          <w:rFonts w:ascii="Times New Roman" w:hAnsi="Times New Roman"/>
          <w:sz w:val="24"/>
          <w:szCs w:val="24"/>
        </w:rPr>
      </w:pPr>
      <w:r>
        <w:rPr>
          <w:noProof/>
        </w:rPr>
        <w:drawing>
          <wp:inline distT="0" distB="0" distL="0" distR="0">
            <wp:extent cx="5715000" cy="4286250"/>
            <wp:effectExtent l="19050" t="0" r="0" b="0"/>
            <wp:docPr id="22" name="Рисунок 22" descr="https://sitysun.ru/wp-content/uploads/kak-ustanavlivat-mayaki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tysun.ru/wp-content/uploads/kak-ustanavlivat-mayaki_12.jpg"/>
                    <pic:cNvPicPr>
                      <a:picLocks noChangeAspect="1" noChangeArrowheads="1"/>
                    </pic:cNvPicPr>
                  </pic:nvPicPr>
                  <pic:blipFill>
                    <a:blip r:embed="rId1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54" w:author="Unknown"/>
          <w:rFonts w:ascii="Helvetica" w:hAnsi="Helvetica"/>
          <w:color w:val="404040"/>
          <w:sz w:val="27"/>
          <w:szCs w:val="27"/>
        </w:rPr>
      </w:pPr>
      <w:ins w:id="55" w:author="Unknown">
        <w:r>
          <w:rPr>
            <w:rFonts w:ascii="Helvetica" w:hAnsi="Helvetica"/>
            <w:color w:val="404040"/>
            <w:sz w:val="27"/>
            <w:szCs w:val="27"/>
          </w:rPr>
          <w:lastRenderedPageBreak/>
          <w:t xml:space="preserve">Лишнюю штукатурку снимите шпателем. </w:t>
        </w:r>
        <w:proofErr w:type="gramStart"/>
        <w:r>
          <w:rPr>
            <w:rFonts w:ascii="Helvetica" w:hAnsi="Helvetica"/>
            <w:color w:val="404040"/>
            <w:sz w:val="27"/>
            <w:szCs w:val="27"/>
          </w:rPr>
          <w:t>Как</w:t>
        </w:r>
        <w:proofErr w:type="gramEnd"/>
        <w:r>
          <w:rPr>
            <w:rFonts w:ascii="Helvetica" w:hAnsi="Helvetica"/>
            <w:color w:val="404040"/>
            <w:sz w:val="27"/>
            <w:szCs w:val="27"/>
          </w:rPr>
          <w:t xml:space="preserve"> оказалось, ставить маяки на стены работа несложная, но кропотливая.</w:t>
        </w:r>
      </w:ins>
    </w:p>
    <w:p w:rsidR="00C80A48" w:rsidRDefault="00C80A48" w:rsidP="00C80A48">
      <w:pPr>
        <w:pStyle w:val="3"/>
        <w:spacing w:before="300" w:beforeAutospacing="0" w:after="150" w:afterAutospacing="0"/>
        <w:rPr>
          <w:ins w:id="56" w:author="Unknown"/>
          <w:rFonts w:ascii="Helvetica" w:hAnsi="Helvetica"/>
          <w:color w:val="404040"/>
          <w:spacing w:val="-5"/>
          <w:sz w:val="36"/>
          <w:szCs w:val="36"/>
        </w:rPr>
      </w:pPr>
      <w:ins w:id="57" w:author="Unknown">
        <w:r>
          <w:rPr>
            <w:rStyle w:val="ez-toc-section"/>
            <w:rFonts w:ascii="Helvetica" w:hAnsi="Helvetica"/>
            <w:color w:val="404040"/>
            <w:spacing w:val="-5"/>
            <w:sz w:val="36"/>
            <w:szCs w:val="36"/>
          </w:rPr>
          <w:t>Ставить маяки на стены с отвесом немного сложнее.</w:t>
        </w:r>
      </w:ins>
    </w:p>
    <w:p w:rsidR="00C80A48" w:rsidRDefault="00C80A48" w:rsidP="00C80A48">
      <w:pPr>
        <w:pStyle w:val="a4"/>
        <w:spacing w:before="0" w:beforeAutospacing="0" w:after="150" w:afterAutospacing="0"/>
        <w:rPr>
          <w:ins w:id="58" w:author="Unknown"/>
          <w:rFonts w:ascii="Helvetica" w:hAnsi="Helvetica"/>
          <w:color w:val="404040"/>
          <w:sz w:val="27"/>
          <w:szCs w:val="27"/>
        </w:rPr>
      </w:pPr>
      <w:ins w:id="59" w:author="Unknown">
        <w:r>
          <w:rPr>
            <w:rFonts w:ascii="Helvetica" w:hAnsi="Helvetica"/>
            <w:color w:val="404040"/>
            <w:sz w:val="27"/>
            <w:szCs w:val="27"/>
          </w:rPr>
          <w:t>Порядок выполнения работ такой</w:t>
        </w:r>
      </w:ins>
      <w:r w:rsidR="00BF4E9B">
        <w:rPr>
          <w:rFonts w:asciiTheme="minorHAnsi" w:hAnsiTheme="minorHAnsi"/>
          <w:color w:val="404040"/>
          <w:sz w:val="27"/>
          <w:szCs w:val="27"/>
        </w:rPr>
        <w:t xml:space="preserve"> </w:t>
      </w:r>
      <w:ins w:id="60" w:author="Unknown">
        <w:r>
          <w:rPr>
            <w:rFonts w:ascii="Helvetica" w:hAnsi="Helvetica"/>
            <w:color w:val="404040"/>
            <w:sz w:val="27"/>
            <w:szCs w:val="27"/>
          </w:rPr>
          <w:t xml:space="preserve">же, как в статье "Как ставить маяки на стены пузырьковым уровнем". При помощи отвеса выставляются вертикальные линии в одной или двух плоскостях. Две плоскости </w:t>
        </w:r>
        <w:proofErr w:type="gramStart"/>
        <w:r>
          <w:rPr>
            <w:rFonts w:ascii="Helvetica" w:hAnsi="Helvetica"/>
            <w:color w:val="404040"/>
            <w:sz w:val="27"/>
            <w:szCs w:val="27"/>
          </w:rPr>
          <w:t>нужны</w:t>
        </w:r>
        <w:proofErr w:type="gramEnd"/>
        <w:r>
          <w:rPr>
            <w:rFonts w:ascii="Helvetica" w:hAnsi="Helvetica"/>
            <w:color w:val="404040"/>
            <w:sz w:val="27"/>
            <w:szCs w:val="27"/>
          </w:rPr>
          <w:t xml:space="preserve"> например при установке дверей, столбов... Нам нужна только одна плоскость. На месте предполагаемого маяка начертим линию по отвесу. Просверлим отверстия сверху и снизу. Прикрутим шурупы. Над верхним шурупом сверлим ещё одно дополнительное отверстие. Прикручиваем длинный шуруп, крепим к нему отвес. Когда отвес перестанет болтаться, возьмём рулетку с отвёрткой. Открутив или закрутив </w:t>
        </w:r>
        <w:proofErr w:type="spellStart"/>
        <w:r>
          <w:rPr>
            <w:rFonts w:ascii="Helvetica" w:hAnsi="Helvetica"/>
            <w:color w:val="404040"/>
            <w:sz w:val="27"/>
            <w:szCs w:val="27"/>
          </w:rPr>
          <w:t>саморез</w:t>
        </w:r>
        <w:proofErr w:type="spellEnd"/>
        <w:r>
          <w:rPr>
            <w:rFonts w:ascii="Helvetica" w:hAnsi="Helvetica"/>
            <w:color w:val="404040"/>
            <w:sz w:val="27"/>
            <w:szCs w:val="27"/>
          </w:rPr>
          <w:t>, устанавливаем одинаковое расстояние от нити отвеса до обоих шурупов.</w:t>
        </w:r>
      </w:ins>
    </w:p>
    <w:p w:rsidR="00C80A48" w:rsidRDefault="00C80A48" w:rsidP="00C80A48">
      <w:pPr>
        <w:rPr>
          <w:ins w:id="61" w:author="Unknown"/>
          <w:rFonts w:ascii="Times New Roman" w:hAnsi="Times New Roman"/>
          <w:sz w:val="24"/>
          <w:szCs w:val="24"/>
        </w:rPr>
      </w:pPr>
      <w:r>
        <w:rPr>
          <w:noProof/>
        </w:rPr>
        <w:drawing>
          <wp:inline distT="0" distB="0" distL="0" distR="0">
            <wp:extent cx="5715000" cy="4286250"/>
            <wp:effectExtent l="19050" t="0" r="0" b="0"/>
            <wp:docPr id="23" name="Рисунок 23" descr="https://sitysun.ru/wp-content/uploads/kak-ustanavlivat-mayaki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ysun.ru/wp-content/uploads/kak-ustanavlivat-mayaki_13.jpg"/>
                    <pic:cNvPicPr>
                      <a:picLocks noChangeAspect="1" noChangeArrowheads="1"/>
                    </pic:cNvPicPr>
                  </pic:nvPicPr>
                  <pic:blipFill>
                    <a:blip r:embed="rId19"/>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rFonts w:asciiTheme="minorHAnsi" w:hAnsiTheme="minorHAnsi"/>
          <w:color w:val="404040"/>
          <w:sz w:val="27"/>
          <w:szCs w:val="27"/>
        </w:rPr>
      </w:pPr>
      <w:ins w:id="62" w:author="Unknown">
        <w:r>
          <w:rPr>
            <w:rFonts w:ascii="Helvetica" w:hAnsi="Helvetica"/>
            <w:color w:val="404040"/>
            <w:sz w:val="27"/>
            <w:szCs w:val="27"/>
          </w:rPr>
          <w:t xml:space="preserve">Остальные шурупы этой линии выставляем по правилу. Таким методом выравниваем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только на крайних линиях. Все остальные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выравниваются точно так</w:t>
        </w:r>
      </w:ins>
      <w:r w:rsidR="00BF4E9B">
        <w:rPr>
          <w:rFonts w:asciiTheme="minorHAnsi" w:hAnsiTheme="minorHAnsi"/>
          <w:color w:val="404040"/>
          <w:sz w:val="27"/>
          <w:szCs w:val="27"/>
        </w:rPr>
        <w:t xml:space="preserve"> </w:t>
      </w:r>
      <w:ins w:id="63" w:author="Unknown">
        <w:r>
          <w:rPr>
            <w:rFonts w:ascii="Helvetica" w:hAnsi="Helvetica"/>
            <w:color w:val="404040"/>
            <w:sz w:val="27"/>
            <w:szCs w:val="27"/>
          </w:rPr>
          <w:t>же, как в статье описанной ранее, "Как ставить маяки на стены пузырьковым уровнем".</w:t>
        </w:r>
      </w:ins>
    </w:p>
    <w:p w:rsidR="00BF4E9B" w:rsidRDefault="00BF4E9B" w:rsidP="00C80A48">
      <w:pPr>
        <w:pStyle w:val="a4"/>
        <w:spacing w:before="0" w:beforeAutospacing="0" w:after="150" w:afterAutospacing="0"/>
        <w:rPr>
          <w:rFonts w:asciiTheme="minorHAnsi" w:hAnsiTheme="minorHAnsi"/>
          <w:color w:val="404040"/>
          <w:sz w:val="27"/>
          <w:szCs w:val="27"/>
        </w:rPr>
      </w:pPr>
    </w:p>
    <w:p w:rsidR="00BF4E9B" w:rsidRPr="00BF4E9B" w:rsidRDefault="00BF4E9B" w:rsidP="00C80A48">
      <w:pPr>
        <w:pStyle w:val="a4"/>
        <w:spacing w:before="0" w:beforeAutospacing="0" w:after="150" w:afterAutospacing="0"/>
        <w:rPr>
          <w:ins w:id="64" w:author="Unknown"/>
          <w:rFonts w:asciiTheme="minorHAnsi" w:hAnsiTheme="minorHAnsi"/>
          <w:color w:val="404040"/>
          <w:sz w:val="27"/>
          <w:szCs w:val="27"/>
        </w:rPr>
      </w:pPr>
    </w:p>
    <w:p w:rsidR="00C80A48" w:rsidRDefault="00C80A48" w:rsidP="00C80A48">
      <w:pPr>
        <w:pStyle w:val="3"/>
        <w:spacing w:before="300" w:beforeAutospacing="0" w:after="150" w:afterAutospacing="0"/>
        <w:rPr>
          <w:ins w:id="65" w:author="Unknown"/>
          <w:rFonts w:ascii="Helvetica" w:hAnsi="Helvetica"/>
          <w:color w:val="404040"/>
          <w:spacing w:val="-5"/>
          <w:sz w:val="36"/>
          <w:szCs w:val="36"/>
        </w:rPr>
      </w:pPr>
      <w:ins w:id="66" w:author="Unknown">
        <w:r>
          <w:rPr>
            <w:rStyle w:val="ez-toc-section"/>
            <w:rFonts w:ascii="Helvetica" w:hAnsi="Helvetica"/>
            <w:color w:val="404040"/>
            <w:spacing w:val="-5"/>
            <w:sz w:val="36"/>
            <w:szCs w:val="36"/>
          </w:rPr>
          <w:lastRenderedPageBreak/>
          <w:t>Как ставить маяки на стены по лазерному уровню.</w:t>
        </w:r>
      </w:ins>
    </w:p>
    <w:p w:rsidR="00C80A48" w:rsidRPr="00BF4E9B" w:rsidRDefault="00C80A48" w:rsidP="00C80A48">
      <w:pPr>
        <w:shd w:val="clear" w:color="auto" w:fill="FFFFFF"/>
        <w:jc w:val="center"/>
        <w:rPr>
          <w:ins w:id="67" w:author="Unknown"/>
          <w:color w:val="404040"/>
          <w:sz w:val="27"/>
          <w:szCs w:val="27"/>
        </w:rPr>
      </w:pPr>
    </w:p>
    <w:p w:rsidR="00C80A48" w:rsidRDefault="00C80A48" w:rsidP="00C80A48">
      <w:pPr>
        <w:pStyle w:val="a4"/>
        <w:spacing w:before="0" w:beforeAutospacing="0" w:after="150" w:afterAutospacing="0"/>
        <w:rPr>
          <w:ins w:id="68" w:author="Unknown"/>
          <w:rFonts w:ascii="Helvetica" w:hAnsi="Helvetica"/>
          <w:color w:val="404040"/>
          <w:sz w:val="27"/>
          <w:szCs w:val="27"/>
        </w:rPr>
      </w:pPr>
      <w:ins w:id="69" w:author="Unknown">
        <w:r>
          <w:rPr>
            <w:rFonts w:ascii="Helvetica" w:hAnsi="Helvetica"/>
            <w:color w:val="404040"/>
            <w:sz w:val="27"/>
            <w:szCs w:val="27"/>
          </w:rPr>
          <w:t>Таким способом пользуются чаще строители профессионалы. Ставить маяки по лазерному уровню просто, быстро. Погрешности в этом случае самые минимальные среди всех способов установки маяков. Но есть один минус - цена. Не каждый решится покупать лазерный уровень из-за его высокой стоимости. Моё мнение - стоит один раз потратиться, ведь такое лазерное устройство понадобится ещё много раз. С ним вы можете повесить мебель, багет для штор, клеить плитку</w:t>
        </w:r>
        <w:proofErr w:type="gramStart"/>
        <w:r>
          <w:rPr>
            <w:rFonts w:ascii="Helvetica" w:hAnsi="Helvetica"/>
            <w:color w:val="404040"/>
            <w:sz w:val="27"/>
            <w:szCs w:val="27"/>
          </w:rPr>
          <w:t xml:space="preserve">.... </w:t>
        </w:r>
        <w:proofErr w:type="gramEnd"/>
        <w:r>
          <w:rPr>
            <w:rFonts w:ascii="Helvetica" w:hAnsi="Helvetica"/>
            <w:color w:val="404040"/>
            <w:sz w:val="27"/>
            <w:szCs w:val="27"/>
          </w:rPr>
          <w:t>Итак, начнём установку маяков. Ставим лазерный уровень так, чтобы его луч светил параллельно стене. Начертим на стене вертикальные линии для монтажа маяков. Если лазерный уровень позволяет приблизить луч вплотную к стене, отлично, оставим минимальное расстояние от луча до стены чтобы туда помещался наш маяк. Затем разведём гипсовую штукатурку. Сделаем из неё холмики по всей длине линии через 20-30 см.</w:t>
        </w:r>
      </w:ins>
    </w:p>
    <w:p w:rsidR="00C80A48" w:rsidRDefault="00C80A48" w:rsidP="00C80A48">
      <w:pPr>
        <w:rPr>
          <w:ins w:id="70" w:author="Unknown"/>
          <w:rFonts w:ascii="Times New Roman" w:hAnsi="Times New Roman"/>
          <w:sz w:val="24"/>
          <w:szCs w:val="24"/>
        </w:rPr>
      </w:pPr>
      <w:r>
        <w:rPr>
          <w:noProof/>
        </w:rPr>
        <w:drawing>
          <wp:inline distT="0" distB="0" distL="0" distR="0">
            <wp:extent cx="5715000" cy="4286250"/>
            <wp:effectExtent l="19050" t="0" r="0" b="0"/>
            <wp:docPr id="27" name="Рисунок 27" descr="https://sitysun.ru/wp-content/uploads/kak-ustanavlivat-mayak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itysun.ru/wp-content/uploads/kak-ustanavlivat-mayaki_14.jpg"/>
                    <pic:cNvPicPr>
                      <a:picLocks noChangeAspect="1" noChangeArrowheads="1"/>
                    </pic:cNvPicPr>
                  </pic:nvPicPr>
                  <pic:blipFill>
                    <a:blip r:embed="rId20"/>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71" w:author="Unknown"/>
          <w:rFonts w:ascii="Helvetica" w:hAnsi="Helvetica"/>
          <w:color w:val="404040"/>
          <w:sz w:val="27"/>
          <w:szCs w:val="27"/>
        </w:rPr>
      </w:pPr>
      <w:ins w:id="72" w:author="Unknown">
        <w:r>
          <w:rPr>
            <w:rFonts w:ascii="Helvetica" w:hAnsi="Helvetica"/>
            <w:color w:val="404040"/>
            <w:sz w:val="27"/>
            <w:szCs w:val="27"/>
          </w:rPr>
          <w:t xml:space="preserve">Теперь будем ставить маяки на стены по лазерному уровню. Прилепим маяк, затем давим его правилом. Маяк начнёт приближаться к лазерному лучу. Когда луч </w:t>
        </w:r>
        <w:proofErr w:type="gramStart"/>
        <w:r>
          <w:rPr>
            <w:rFonts w:ascii="Helvetica" w:hAnsi="Helvetica"/>
            <w:color w:val="404040"/>
            <w:sz w:val="27"/>
            <w:szCs w:val="27"/>
          </w:rPr>
          <w:t>достигнет верхушки маяка остановитесь</w:t>
        </w:r>
        <w:proofErr w:type="gramEnd"/>
        <w:r>
          <w:rPr>
            <w:rFonts w:ascii="Helvetica" w:hAnsi="Helvetica"/>
            <w:color w:val="404040"/>
            <w:sz w:val="27"/>
            <w:szCs w:val="27"/>
          </w:rPr>
          <w:t>.</w:t>
        </w:r>
      </w:ins>
    </w:p>
    <w:p w:rsidR="00C80A48" w:rsidRDefault="00C80A48" w:rsidP="00C80A48">
      <w:pPr>
        <w:rPr>
          <w:ins w:id="73" w:author="Unknown"/>
          <w:rFonts w:ascii="Times New Roman" w:hAnsi="Times New Roman"/>
          <w:sz w:val="24"/>
          <w:szCs w:val="24"/>
        </w:rPr>
      </w:pPr>
      <w:r>
        <w:rPr>
          <w:noProof/>
        </w:rPr>
        <w:lastRenderedPageBreak/>
        <w:drawing>
          <wp:inline distT="0" distB="0" distL="0" distR="0">
            <wp:extent cx="5715000" cy="4286250"/>
            <wp:effectExtent l="19050" t="0" r="0" b="0"/>
            <wp:docPr id="28" name="Рисунок 28" descr="https://sitysun.ru/wp-content/uploads/kak-ustanavlivat-mayaki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itysun.ru/wp-content/uploads/kak-ustanavlivat-mayaki_15.jpg"/>
                    <pic:cNvPicPr>
                      <a:picLocks noChangeAspect="1" noChangeArrowheads="1"/>
                    </pic:cNvPicPr>
                  </pic:nvPicPr>
                  <pic:blipFill>
                    <a:blip r:embed="rId21"/>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74" w:author="Unknown"/>
          <w:rFonts w:ascii="Helvetica" w:hAnsi="Helvetica"/>
          <w:color w:val="404040"/>
          <w:sz w:val="27"/>
          <w:szCs w:val="27"/>
        </w:rPr>
      </w:pPr>
      <w:ins w:id="75" w:author="Unknown">
        <w:r>
          <w:rPr>
            <w:rFonts w:ascii="Helvetica" w:hAnsi="Helvetica"/>
            <w:color w:val="404040"/>
            <w:sz w:val="27"/>
            <w:szCs w:val="27"/>
          </w:rPr>
          <w:t xml:space="preserve">Уберите излишки штукатурки шпателем. Если вы слишком сильно давили </w:t>
        </w:r>
        <w:proofErr w:type="gramStart"/>
        <w:r>
          <w:rPr>
            <w:rFonts w:ascii="Helvetica" w:hAnsi="Helvetica"/>
            <w:color w:val="404040"/>
            <w:sz w:val="27"/>
            <w:szCs w:val="27"/>
          </w:rPr>
          <w:t>маяк</w:t>
        </w:r>
        <w:proofErr w:type="gramEnd"/>
        <w:r>
          <w:rPr>
            <w:rFonts w:ascii="Helvetica" w:hAnsi="Helvetica"/>
            <w:color w:val="404040"/>
            <w:sz w:val="27"/>
            <w:szCs w:val="27"/>
          </w:rPr>
          <w:t xml:space="preserve"> и он встал глубже луча, потяните его назад, пододвинув под него штукатурку и снова давим его правилом. Если конструкция лазерного уровня не </w:t>
        </w:r>
        <w:proofErr w:type="gramStart"/>
        <w:r>
          <w:rPr>
            <w:rFonts w:ascii="Helvetica" w:hAnsi="Helvetica"/>
            <w:color w:val="404040"/>
            <w:sz w:val="27"/>
            <w:szCs w:val="27"/>
          </w:rPr>
          <w:t>позволяет ему светить вплотную к стене установите</w:t>
        </w:r>
        <w:proofErr w:type="gramEnd"/>
        <w:r>
          <w:rPr>
            <w:rFonts w:ascii="Helvetica" w:hAnsi="Helvetica"/>
            <w:color w:val="404040"/>
            <w:sz w:val="27"/>
            <w:szCs w:val="27"/>
          </w:rPr>
          <w:t xml:space="preserve"> лазерный уровень как можно ближе к ней. Направьте луч параллельно стене. Найдите при помощи рулетки самое минимальное расстояние от стены до луча. Измеряйте расстояния только по начерченным линиям для будущих маяков.</w:t>
        </w:r>
      </w:ins>
    </w:p>
    <w:p w:rsidR="00C80A48" w:rsidRDefault="00C80A48" w:rsidP="00C80A48">
      <w:pPr>
        <w:rPr>
          <w:ins w:id="76" w:author="Unknown"/>
          <w:rFonts w:ascii="Times New Roman" w:hAnsi="Times New Roman"/>
          <w:sz w:val="24"/>
          <w:szCs w:val="24"/>
        </w:rPr>
      </w:pPr>
      <w:r>
        <w:rPr>
          <w:noProof/>
        </w:rPr>
        <w:lastRenderedPageBreak/>
        <w:drawing>
          <wp:inline distT="0" distB="0" distL="0" distR="0">
            <wp:extent cx="5715000" cy="4286250"/>
            <wp:effectExtent l="19050" t="0" r="0" b="0"/>
            <wp:docPr id="29" name="Рисунок 29" descr="https://sitysun.ru/wp-content/uploads/kak-ustanavlivat-mayaki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itysun.ru/wp-content/uploads/kak-ustanavlivat-mayaki_16.jpg"/>
                    <pic:cNvPicPr>
                      <a:picLocks noChangeAspect="1" noChangeArrowheads="1"/>
                    </pic:cNvPicPr>
                  </pic:nvPicPr>
                  <pic:blipFill>
                    <a:blip r:embed="rId22"/>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77" w:author="Unknown"/>
          <w:rFonts w:ascii="Helvetica" w:hAnsi="Helvetica"/>
          <w:color w:val="404040"/>
          <w:sz w:val="27"/>
          <w:szCs w:val="27"/>
        </w:rPr>
      </w:pPr>
      <w:ins w:id="78" w:author="Unknown">
        <w:r>
          <w:rPr>
            <w:rFonts w:ascii="Helvetica" w:hAnsi="Helvetica"/>
            <w:color w:val="404040"/>
            <w:sz w:val="27"/>
            <w:szCs w:val="27"/>
          </w:rPr>
          <w:t xml:space="preserve">Отнимите от минимального размера три миллиметра, чтобы был запас </w:t>
        </w:r>
        <w:proofErr w:type="gramStart"/>
        <w:r>
          <w:rPr>
            <w:rFonts w:ascii="Helvetica" w:hAnsi="Helvetica"/>
            <w:color w:val="404040"/>
            <w:sz w:val="27"/>
            <w:szCs w:val="27"/>
          </w:rPr>
          <w:t>хода</w:t>
        </w:r>
        <w:proofErr w:type="gramEnd"/>
        <w:r>
          <w:rPr>
            <w:rFonts w:ascii="Helvetica" w:hAnsi="Helvetica"/>
            <w:color w:val="404040"/>
            <w:sz w:val="27"/>
            <w:szCs w:val="27"/>
          </w:rPr>
          <w:t xml:space="preserve"> и маяк не уперся в стену. В моём случае получилось 27 миллиметров. Теперь отнимем толщину маяка. Толщина моих маяков шесть миллиметров. Получаем 21 миллиметр. Отмерим на правиле 21 мм и проведём линию.</w:t>
        </w:r>
      </w:ins>
    </w:p>
    <w:p w:rsidR="00C80A48" w:rsidRDefault="00C80A48" w:rsidP="00C80A48">
      <w:pPr>
        <w:rPr>
          <w:ins w:id="79" w:author="Unknown"/>
          <w:rFonts w:ascii="Times New Roman" w:hAnsi="Times New Roman"/>
          <w:sz w:val="24"/>
          <w:szCs w:val="24"/>
        </w:rPr>
      </w:pPr>
      <w:r>
        <w:rPr>
          <w:noProof/>
        </w:rPr>
        <w:lastRenderedPageBreak/>
        <w:drawing>
          <wp:inline distT="0" distB="0" distL="0" distR="0">
            <wp:extent cx="5715000" cy="4286250"/>
            <wp:effectExtent l="19050" t="0" r="0" b="0"/>
            <wp:docPr id="30" name="Рисунок 30" descr="https://sitysun.ru/wp-content/uploads/kak-ustanavlivat-mayaki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itysun.ru/wp-content/uploads/kak-ustanavlivat-mayaki_17.jpg"/>
                    <pic:cNvPicPr>
                      <a:picLocks noChangeAspect="1" noChangeArrowheads="1"/>
                    </pic:cNvPicPr>
                  </pic:nvPicPr>
                  <pic:blipFill>
                    <a:blip r:embed="rId23"/>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80" w:author="Unknown"/>
          <w:rFonts w:ascii="Helvetica" w:hAnsi="Helvetica"/>
          <w:color w:val="404040"/>
          <w:sz w:val="27"/>
          <w:szCs w:val="27"/>
        </w:rPr>
      </w:pPr>
      <w:ins w:id="81" w:author="Unknown">
        <w:r>
          <w:rPr>
            <w:rFonts w:ascii="Helvetica" w:hAnsi="Helvetica"/>
            <w:color w:val="404040"/>
            <w:sz w:val="27"/>
            <w:szCs w:val="27"/>
          </w:rPr>
          <w:t>Нанесём штукатурку на начерченную линию лепёшками.</w:t>
        </w:r>
      </w:ins>
    </w:p>
    <w:p w:rsidR="00C80A48" w:rsidRDefault="00C80A48" w:rsidP="00C80A48">
      <w:pPr>
        <w:rPr>
          <w:ins w:id="82" w:author="Unknown"/>
          <w:rFonts w:ascii="Times New Roman" w:hAnsi="Times New Roman"/>
          <w:sz w:val="24"/>
          <w:szCs w:val="24"/>
        </w:rPr>
      </w:pPr>
      <w:r>
        <w:rPr>
          <w:noProof/>
        </w:rPr>
        <w:drawing>
          <wp:inline distT="0" distB="0" distL="0" distR="0">
            <wp:extent cx="5715000" cy="4286250"/>
            <wp:effectExtent l="19050" t="0" r="0" b="0"/>
            <wp:docPr id="31" name="Рисунок 31" descr="https://sitysun.ru/wp-content/uploads/kak-ustanavlivat-mayaki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itysun.ru/wp-content/uploads/kak-ustanavlivat-mayaki_18.jpg"/>
                    <pic:cNvPicPr>
                      <a:picLocks noChangeAspect="1" noChangeArrowheads="1"/>
                    </pic:cNvPicPr>
                  </pic:nvPicPr>
                  <pic:blipFill>
                    <a:blip r:embed="rId24"/>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83" w:author="Unknown"/>
          <w:rFonts w:ascii="Helvetica" w:hAnsi="Helvetica"/>
          <w:color w:val="404040"/>
          <w:sz w:val="27"/>
          <w:szCs w:val="27"/>
        </w:rPr>
      </w:pPr>
      <w:ins w:id="84" w:author="Unknown">
        <w:r>
          <w:rPr>
            <w:rFonts w:ascii="Helvetica" w:hAnsi="Helvetica"/>
            <w:color w:val="404040"/>
            <w:sz w:val="27"/>
            <w:szCs w:val="27"/>
          </w:rPr>
          <w:lastRenderedPageBreak/>
          <w:t>Давим правилом маяк до совпадения лазерного луча с отмеченной линией на правиле.</w:t>
        </w:r>
      </w:ins>
    </w:p>
    <w:p w:rsidR="00C80A48" w:rsidRDefault="00C80A48" w:rsidP="00C80A48">
      <w:pPr>
        <w:rPr>
          <w:ins w:id="85" w:author="Unknown"/>
          <w:rFonts w:ascii="Times New Roman" w:hAnsi="Times New Roman"/>
          <w:sz w:val="24"/>
          <w:szCs w:val="24"/>
        </w:rPr>
      </w:pPr>
      <w:r>
        <w:rPr>
          <w:noProof/>
        </w:rPr>
        <w:drawing>
          <wp:inline distT="0" distB="0" distL="0" distR="0">
            <wp:extent cx="5715000" cy="4286250"/>
            <wp:effectExtent l="19050" t="0" r="0" b="0"/>
            <wp:docPr id="35" name="Рисунок 35" descr="https://sitysun.ru/wp-content/uploads/kak-ustanavlivat-mayaki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itysun.ru/wp-content/uploads/kak-ustanavlivat-mayaki_19.jpg"/>
                    <pic:cNvPicPr>
                      <a:picLocks noChangeAspect="1" noChangeArrowheads="1"/>
                    </pic:cNvPicPr>
                  </pic:nvPicPr>
                  <pic:blipFill>
                    <a:blip r:embed="rId2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86" w:author="Unknown"/>
          <w:rFonts w:ascii="Helvetica" w:hAnsi="Helvetica"/>
          <w:color w:val="404040"/>
          <w:sz w:val="27"/>
          <w:szCs w:val="27"/>
        </w:rPr>
      </w:pPr>
      <w:ins w:id="87" w:author="Unknown">
        <w:r>
          <w:rPr>
            <w:rFonts w:ascii="Helvetica" w:hAnsi="Helvetica"/>
            <w:color w:val="404040"/>
            <w:sz w:val="27"/>
            <w:szCs w:val="27"/>
          </w:rPr>
          <w:t xml:space="preserve">Когда вы будете ставить маяки советую средние маячки устанавливать чуть </w:t>
        </w:r>
        <w:proofErr w:type="gramStart"/>
        <w:r>
          <w:rPr>
            <w:rFonts w:ascii="Helvetica" w:hAnsi="Helvetica"/>
            <w:color w:val="404040"/>
            <w:sz w:val="27"/>
            <w:szCs w:val="27"/>
          </w:rPr>
          <w:t>глубже</w:t>
        </w:r>
        <w:proofErr w:type="gramEnd"/>
        <w:r>
          <w:rPr>
            <w:rFonts w:ascii="Helvetica" w:hAnsi="Helvetica"/>
            <w:color w:val="404040"/>
            <w:sz w:val="27"/>
            <w:szCs w:val="27"/>
          </w:rPr>
          <w:t xml:space="preserve"> чем крайние (примерно на 0.5-1.5 мм). Таким </w:t>
        </w:r>
        <w:proofErr w:type="gramStart"/>
        <w:r>
          <w:rPr>
            <w:rFonts w:ascii="Helvetica" w:hAnsi="Helvetica"/>
            <w:color w:val="404040"/>
            <w:sz w:val="27"/>
            <w:szCs w:val="27"/>
          </w:rPr>
          <w:t>образом</w:t>
        </w:r>
        <w:proofErr w:type="gramEnd"/>
        <w:r>
          <w:rPr>
            <w:rFonts w:ascii="Helvetica" w:hAnsi="Helvetica"/>
            <w:color w:val="404040"/>
            <w:sz w:val="27"/>
            <w:szCs w:val="27"/>
          </w:rPr>
          <w:t xml:space="preserve"> бугры после штукатурки будут полностью исключены. А яму вы не </w:t>
        </w:r>
        <w:proofErr w:type="gramStart"/>
        <w:r>
          <w:rPr>
            <w:rFonts w:ascii="Helvetica" w:hAnsi="Helvetica"/>
            <w:color w:val="404040"/>
            <w:sz w:val="27"/>
            <w:szCs w:val="27"/>
          </w:rPr>
          <w:t>увидите даже приложив</w:t>
        </w:r>
        <w:proofErr w:type="gramEnd"/>
        <w:r>
          <w:rPr>
            <w:rFonts w:ascii="Helvetica" w:hAnsi="Helvetica"/>
            <w:color w:val="404040"/>
            <w:sz w:val="27"/>
            <w:szCs w:val="27"/>
          </w:rPr>
          <w:t xml:space="preserve"> двухметровый правил.</w:t>
        </w:r>
      </w:ins>
    </w:p>
    <w:p w:rsidR="00C80A48" w:rsidRDefault="00C80A48" w:rsidP="00C80A48">
      <w:pPr>
        <w:pStyle w:val="2"/>
        <w:spacing w:before="300" w:beforeAutospacing="0" w:after="150" w:afterAutospacing="0"/>
        <w:rPr>
          <w:ins w:id="88" w:author="Unknown"/>
          <w:rFonts w:ascii="Helvetica" w:hAnsi="Helvetica"/>
          <w:color w:val="404040"/>
          <w:spacing w:val="-5"/>
          <w:sz w:val="45"/>
          <w:szCs w:val="45"/>
        </w:rPr>
      </w:pPr>
      <w:ins w:id="89" w:author="Unknown">
        <w:r>
          <w:rPr>
            <w:rStyle w:val="ez-toc-section"/>
            <w:rFonts w:ascii="Helvetica" w:hAnsi="Helvetica"/>
            <w:color w:val="404040"/>
            <w:spacing w:val="-5"/>
            <w:sz w:val="45"/>
            <w:szCs w:val="45"/>
          </w:rPr>
          <w:t>Как установить маяки на стену</w:t>
        </w:r>
      </w:ins>
    </w:p>
    <w:p w:rsidR="00C80A48" w:rsidRDefault="00C80A48" w:rsidP="00C80A48">
      <w:pPr>
        <w:pStyle w:val="a4"/>
        <w:spacing w:before="0" w:beforeAutospacing="0" w:after="150" w:afterAutospacing="0"/>
        <w:rPr>
          <w:ins w:id="90" w:author="Unknown"/>
          <w:rFonts w:ascii="Helvetica" w:hAnsi="Helvetica"/>
          <w:color w:val="404040"/>
          <w:sz w:val="27"/>
          <w:szCs w:val="27"/>
        </w:rPr>
      </w:pPr>
      <w:ins w:id="91" w:author="Unknown">
        <w:r>
          <w:rPr>
            <w:rFonts w:ascii="Helvetica" w:hAnsi="Helvetica"/>
            <w:color w:val="404040"/>
            <w:sz w:val="27"/>
            <w:szCs w:val="27"/>
          </w:rPr>
          <w:t>Хорошо известно, что оштукатуривание стен и полов предполагает обязательную установку специальных ориентиров (так называемых «маяков»), позволяющих контролировать уровень наносимого состава. Вот почему к работам по оштукатуриванию поверхностей вы сможете приступать лишь после ознакомления с тем, как установить маяки на стену.</w:t>
        </w:r>
      </w:ins>
    </w:p>
    <w:p w:rsidR="00C80A48" w:rsidRDefault="00C80A48" w:rsidP="00C80A48">
      <w:pPr>
        <w:pStyle w:val="a4"/>
        <w:spacing w:before="0" w:beforeAutospacing="0" w:after="150" w:afterAutospacing="0"/>
        <w:rPr>
          <w:ins w:id="92" w:author="Unknown"/>
          <w:rFonts w:ascii="Helvetica" w:hAnsi="Helvetica"/>
          <w:color w:val="404040"/>
          <w:sz w:val="27"/>
          <w:szCs w:val="27"/>
        </w:rPr>
      </w:pPr>
      <w:ins w:id="93" w:author="Unknown">
        <w:r>
          <w:rPr>
            <w:rFonts w:ascii="Helvetica" w:hAnsi="Helvetica"/>
            <w:color w:val="404040"/>
            <w:sz w:val="27"/>
            <w:szCs w:val="27"/>
          </w:rPr>
          <w:t>Используемые для обустройства настенных маяков направляющие изготавливаются, как правило, из металлических полос или уголков того или иного размера; причём их параметры выбираются с учётом толщины рабочего слоя наносимой впоследствии штукатурки. Иногда маяки после выравнивания раствора не удаляются из-под него, что практикуется нередко при оштукатуривании стен, подготавливаемых к последующей облицовке плиткой.</w:t>
        </w:r>
      </w:ins>
    </w:p>
    <w:p w:rsidR="00C80A48" w:rsidRDefault="00C80A48" w:rsidP="00C80A48">
      <w:pPr>
        <w:pStyle w:val="3"/>
        <w:spacing w:before="300" w:beforeAutospacing="0" w:after="150" w:afterAutospacing="0"/>
        <w:rPr>
          <w:ins w:id="94" w:author="Unknown"/>
          <w:rFonts w:ascii="Helvetica" w:hAnsi="Helvetica"/>
          <w:color w:val="404040"/>
          <w:spacing w:val="-5"/>
          <w:sz w:val="36"/>
          <w:szCs w:val="36"/>
        </w:rPr>
      </w:pPr>
      <w:ins w:id="95" w:author="Unknown">
        <w:r>
          <w:rPr>
            <w:rStyle w:val="ez-toc-section"/>
            <w:rFonts w:ascii="Helvetica" w:hAnsi="Helvetica"/>
            <w:color w:val="404040"/>
            <w:spacing w:val="-5"/>
            <w:sz w:val="36"/>
            <w:szCs w:val="36"/>
          </w:rPr>
          <w:lastRenderedPageBreak/>
          <w:t>Материалы и инструмент</w:t>
        </w:r>
      </w:ins>
    </w:p>
    <w:p w:rsidR="00C80A48" w:rsidRDefault="00C80A48" w:rsidP="00C80A48">
      <w:pPr>
        <w:pStyle w:val="a4"/>
        <w:spacing w:before="0" w:beforeAutospacing="0" w:after="150" w:afterAutospacing="0"/>
        <w:rPr>
          <w:ins w:id="96"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038475"/>
            <wp:effectExtent l="19050" t="0" r="0" b="0"/>
            <wp:docPr id="36" name="Рисунок 36" descr="https://sitysun.ru/wp-content/uploads/kak-ustanavlivat-mayaki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itysun.ru/wp-content/uploads/kak-ustanavlivat-mayaki_20.jpg"/>
                    <pic:cNvPicPr>
                      <a:picLocks noChangeAspect="1" noChangeArrowheads="1"/>
                    </pic:cNvPicPr>
                  </pic:nvPicPr>
                  <pic:blipFill>
                    <a:blip r:embed="rId26"/>
                    <a:srcRect/>
                    <a:stretch>
                      <a:fillRect/>
                    </a:stretch>
                  </pic:blipFill>
                  <pic:spPr bwMode="auto">
                    <a:xfrm>
                      <a:off x="0" y="0"/>
                      <a:ext cx="5715000" cy="3038475"/>
                    </a:xfrm>
                    <a:prstGeom prst="rect">
                      <a:avLst/>
                    </a:prstGeom>
                    <a:noFill/>
                    <a:ln w="9525">
                      <a:noFill/>
                      <a:miter lim="800000"/>
                      <a:headEnd/>
                      <a:tailEnd/>
                    </a:ln>
                  </pic:spPr>
                </pic:pic>
              </a:graphicData>
            </a:graphic>
          </wp:inline>
        </w:drawing>
      </w:r>
      <w:proofErr w:type="spellStart"/>
      <w:ins w:id="97" w:author="Unknown">
        <w:r>
          <w:rPr>
            <w:rFonts w:ascii="Helvetica" w:hAnsi="Helvetica"/>
            <w:i/>
            <w:iCs/>
            <w:color w:val="404040"/>
            <w:sz w:val="27"/>
            <w:szCs w:val="27"/>
          </w:rPr>
          <w:t>Мая</w:t>
        </w:r>
      </w:ins>
      <w:r w:rsidR="00BF4E9B">
        <w:rPr>
          <w:rFonts w:asciiTheme="minorHAnsi" w:hAnsiTheme="minorHAnsi"/>
          <w:i/>
          <w:iCs/>
          <w:color w:val="404040"/>
          <w:sz w:val="27"/>
          <w:szCs w:val="27"/>
        </w:rPr>
        <w:t>Ч</w:t>
      </w:r>
      <w:ins w:id="98" w:author="Unknown">
        <w:r>
          <w:rPr>
            <w:rFonts w:ascii="Helvetica" w:hAnsi="Helvetica"/>
            <w:i/>
            <w:iCs/>
            <w:color w:val="404040"/>
            <w:sz w:val="27"/>
            <w:szCs w:val="27"/>
          </w:rPr>
          <w:t>ковый</w:t>
        </w:r>
        <w:proofErr w:type="spellEnd"/>
        <w:r>
          <w:rPr>
            <w:rFonts w:ascii="Helvetica" w:hAnsi="Helvetica"/>
            <w:i/>
            <w:iCs/>
            <w:color w:val="404040"/>
            <w:sz w:val="27"/>
            <w:szCs w:val="27"/>
          </w:rPr>
          <w:t xml:space="preserve"> профиль</w:t>
        </w:r>
      </w:ins>
    </w:p>
    <w:p w:rsidR="00C80A48" w:rsidRDefault="00C80A48" w:rsidP="00C80A48">
      <w:pPr>
        <w:pStyle w:val="a4"/>
        <w:spacing w:before="0" w:beforeAutospacing="0" w:after="150" w:afterAutospacing="0"/>
        <w:rPr>
          <w:ins w:id="99" w:author="Unknown"/>
          <w:rFonts w:ascii="Helvetica" w:hAnsi="Helvetica"/>
          <w:color w:val="404040"/>
          <w:sz w:val="27"/>
          <w:szCs w:val="27"/>
        </w:rPr>
      </w:pPr>
      <w:ins w:id="100" w:author="Unknown">
        <w:r>
          <w:rPr>
            <w:rFonts w:ascii="Helvetica" w:hAnsi="Helvetica"/>
            <w:color w:val="404040"/>
            <w:sz w:val="27"/>
            <w:szCs w:val="27"/>
          </w:rPr>
          <w:t>Для установки настенных маяков вам могут потребоваться следующие материалы и инструмент:</w:t>
        </w:r>
      </w:ins>
    </w:p>
    <w:p w:rsidR="00C80A48" w:rsidRDefault="00C80A48" w:rsidP="00C80A48">
      <w:pPr>
        <w:numPr>
          <w:ilvl w:val="0"/>
          <w:numId w:val="19"/>
        </w:numPr>
        <w:spacing w:before="100" w:beforeAutospacing="1" w:after="100" w:afterAutospacing="1" w:line="240" w:lineRule="auto"/>
        <w:rPr>
          <w:ins w:id="101" w:author="Unknown"/>
          <w:rFonts w:ascii="Helvetica" w:hAnsi="Helvetica"/>
          <w:color w:val="404040"/>
          <w:sz w:val="27"/>
          <w:szCs w:val="27"/>
        </w:rPr>
      </w:pPr>
      <w:ins w:id="102" w:author="Unknown">
        <w:r>
          <w:rPr>
            <w:rFonts w:ascii="Helvetica" w:hAnsi="Helvetica"/>
            <w:color w:val="404040"/>
            <w:sz w:val="27"/>
            <w:szCs w:val="27"/>
          </w:rPr>
          <w:t>шпатлевка, используемая для закрепления маяков на стене;</w:t>
        </w:r>
      </w:ins>
    </w:p>
    <w:p w:rsidR="00C80A48" w:rsidRDefault="00C80A48" w:rsidP="00C80A48">
      <w:pPr>
        <w:numPr>
          <w:ilvl w:val="0"/>
          <w:numId w:val="19"/>
        </w:numPr>
        <w:spacing w:before="100" w:beforeAutospacing="1" w:after="100" w:afterAutospacing="1" w:line="240" w:lineRule="auto"/>
        <w:rPr>
          <w:ins w:id="103" w:author="Unknown"/>
          <w:rFonts w:ascii="Helvetica" w:hAnsi="Helvetica"/>
          <w:color w:val="404040"/>
          <w:sz w:val="27"/>
          <w:szCs w:val="27"/>
        </w:rPr>
      </w:pPr>
      <w:ins w:id="104" w:author="Unknown">
        <w:r>
          <w:rPr>
            <w:rFonts w:ascii="Helvetica" w:hAnsi="Helvetica"/>
            <w:color w:val="404040"/>
            <w:sz w:val="27"/>
            <w:szCs w:val="27"/>
          </w:rPr>
          <w:t>шпатель подходящего размера;</w:t>
        </w:r>
      </w:ins>
    </w:p>
    <w:p w:rsidR="00C80A48" w:rsidRDefault="00C80A48" w:rsidP="00C80A48">
      <w:pPr>
        <w:numPr>
          <w:ilvl w:val="0"/>
          <w:numId w:val="19"/>
        </w:numPr>
        <w:spacing w:before="100" w:beforeAutospacing="1" w:after="100" w:afterAutospacing="1" w:line="240" w:lineRule="auto"/>
        <w:rPr>
          <w:ins w:id="105" w:author="Unknown"/>
          <w:rFonts w:ascii="Helvetica" w:hAnsi="Helvetica"/>
          <w:color w:val="404040"/>
          <w:sz w:val="27"/>
          <w:szCs w:val="27"/>
        </w:rPr>
      </w:pPr>
      <w:ins w:id="106" w:author="Unknown">
        <w:r>
          <w:rPr>
            <w:rFonts w:ascii="Helvetica" w:hAnsi="Helvetica"/>
            <w:color w:val="404040"/>
            <w:sz w:val="27"/>
            <w:szCs w:val="27"/>
          </w:rPr>
          <w:t>ведро с водой;</w:t>
        </w:r>
      </w:ins>
    </w:p>
    <w:p w:rsidR="00C80A48" w:rsidRDefault="00C80A48" w:rsidP="00C80A48">
      <w:pPr>
        <w:numPr>
          <w:ilvl w:val="0"/>
          <w:numId w:val="19"/>
        </w:numPr>
        <w:spacing w:before="100" w:beforeAutospacing="1" w:after="100" w:afterAutospacing="1" w:line="240" w:lineRule="auto"/>
        <w:rPr>
          <w:ins w:id="107" w:author="Unknown"/>
          <w:rFonts w:ascii="Helvetica" w:hAnsi="Helvetica"/>
          <w:color w:val="404040"/>
          <w:sz w:val="27"/>
          <w:szCs w:val="27"/>
        </w:rPr>
      </w:pPr>
      <w:ins w:id="108" w:author="Unknown">
        <w:r>
          <w:rPr>
            <w:rFonts w:ascii="Helvetica" w:hAnsi="Helvetica"/>
            <w:color w:val="404040"/>
            <w:sz w:val="27"/>
            <w:szCs w:val="27"/>
          </w:rPr>
          <w:t>правило с длиной основания от 1,5 до 3-х метров;</w:t>
        </w:r>
      </w:ins>
    </w:p>
    <w:p w:rsidR="00C80A48" w:rsidRDefault="00C80A48" w:rsidP="00C80A48">
      <w:pPr>
        <w:numPr>
          <w:ilvl w:val="0"/>
          <w:numId w:val="19"/>
        </w:numPr>
        <w:spacing w:before="100" w:beforeAutospacing="1" w:after="100" w:afterAutospacing="1" w:line="240" w:lineRule="auto"/>
        <w:rPr>
          <w:ins w:id="109" w:author="Unknown"/>
          <w:rFonts w:ascii="Helvetica" w:hAnsi="Helvetica"/>
          <w:color w:val="404040"/>
          <w:sz w:val="27"/>
          <w:szCs w:val="27"/>
        </w:rPr>
      </w:pPr>
      <w:ins w:id="110" w:author="Unknown">
        <w:r>
          <w:rPr>
            <w:rFonts w:ascii="Helvetica" w:hAnsi="Helvetica"/>
            <w:color w:val="404040"/>
            <w:sz w:val="27"/>
            <w:szCs w:val="27"/>
          </w:rPr>
          <w:t>профильный уровень с основанием около метра;</w:t>
        </w:r>
      </w:ins>
    </w:p>
    <w:p w:rsidR="00C80A48" w:rsidRDefault="00C80A48" w:rsidP="00C80A48">
      <w:pPr>
        <w:numPr>
          <w:ilvl w:val="0"/>
          <w:numId w:val="19"/>
        </w:numPr>
        <w:spacing w:before="100" w:beforeAutospacing="1" w:after="100" w:afterAutospacing="1" w:line="240" w:lineRule="auto"/>
        <w:rPr>
          <w:ins w:id="111" w:author="Unknown"/>
          <w:rFonts w:ascii="Helvetica" w:hAnsi="Helvetica"/>
          <w:color w:val="404040"/>
          <w:sz w:val="27"/>
          <w:szCs w:val="27"/>
        </w:rPr>
      </w:pPr>
      <w:ins w:id="112" w:author="Unknown">
        <w:r>
          <w:rPr>
            <w:rFonts w:ascii="Helvetica" w:hAnsi="Helvetica"/>
            <w:color w:val="404040"/>
            <w:sz w:val="27"/>
            <w:szCs w:val="27"/>
          </w:rPr>
          <w:t>рулетка;</w:t>
        </w:r>
      </w:ins>
    </w:p>
    <w:p w:rsidR="00C80A48" w:rsidRDefault="00C80A48" w:rsidP="00C80A48">
      <w:pPr>
        <w:numPr>
          <w:ilvl w:val="0"/>
          <w:numId w:val="19"/>
        </w:numPr>
        <w:spacing w:before="100" w:beforeAutospacing="1" w:after="100" w:afterAutospacing="1" w:line="240" w:lineRule="auto"/>
        <w:rPr>
          <w:ins w:id="113" w:author="Unknown"/>
          <w:rFonts w:ascii="Helvetica" w:hAnsi="Helvetica"/>
          <w:color w:val="404040"/>
          <w:sz w:val="27"/>
          <w:szCs w:val="27"/>
        </w:rPr>
      </w:pPr>
      <w:ins w:id="114" w:author="Unknown">
        <w:r>
          <w:rPr>
            <w:rFonts w:ascii="Helvetica" w:hAnsi="Helvetica"/>
            <w:color w:val="404040"/>
            <w:sz w:val="27"/>
            <w:szCs w:val="27"/>
          </w:rPr>
          <w:t>маркер.</w:t>
        </w:r>
      </w:ins>
    </w:p>
    <w:p w:rsidR="00C80A48" w:rsidRDefault="00C80A48" w:rsidP="00C80A48">
      <w:pPr>
        <w:pStyle w:val="a4"/>
        <w:spacing w:before="0" w:beforeAutospacing="0" w:after="150" w:afterAutospacing="0"/>
        <w:rPr>
          <w:ins w:id="115"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286250"/>
            <wp:effectExtent l="19050" t="0" r="0" b="0"/>
            <wp:docPr id="37" name="Рисунок 37" descr="https://sitysun.ru/wp-content/uploads/kak-ustanavlivat-mayaki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itysun.ru/wp-content/uploads/kak-ustanavlivat-mayaki_21.jpg"/>
                    <pic:cNvPicPr>
                      <a:picLocks noChangeAspect="1" noChangeArrowheads="1"/>
                    </pic:cNvPicPr>
                  </pic:nvPicPr>
                  <pic:blipFill>
                    <a:blip r:embed="rId27"/>
                    <a:srcRect/>
                    <a:stretch>
                      <a:fillRect/>
                    </a:stretch>
                  </pic:blipFill>
                  <pic:spPr bwMode="auto">
                    <a:xfrm>
                      <a:off x="0" y="0"/>
                      <a:ext cx="5715000" cy="4286250"/>
                    </a:xfrm>
                    <a:prstGeom prst="rect">
                      <a:avLst/>
                    </a:prstGeom>
                    <a:noFill/>
                    <a:ln w="9525">
                      <a:noFill/>
                      <a:miter lim="800000"/>
                      <a:headEnd/>
                      <a:tailEnd/>
                    </a:ln>
                  </pic:spPr>
                </pic:pic>
              </a:graphicData>
            </a:graphic>
          </wp:inline>
        </w:drawing>
      </w:r>
      <w:ins w:id="116" w:author="Unknown">
        <w:r>
          <w:rPr>
            <w:rFonts w:ascii="Helvetica" w:hAnsi="Helvetica"/>
            <w:i/>
            <w:iCs/>
            <w:color w:val="404040"/>
            <w:sz w:val="27"/>
            <w:szCs w:val="27"/>
          </w:rPr>
          <w:t>Нанесение разметки для установки маяков</w:t>
        </w:r>
      </w:ins>
    </w:p>
    <w:p w:rsidR="00C80A48" w:rsidRDefault="00C80A48" w:rsidP="00C80A48">
      <w:pPr>
        <w:pStyle w:val="a4"/>
        <w:spacing w:before="0" w:beforeAutospacing="0" w:after="150" w:afterAutospacing="0"/>
        <w:rPr>
          <w:ins w:id="117" w:author="Unknown"/>
          <w:rFonts w:ascii="Helvetica" w:hAnsi="Helvetica"/>
          <w:color w:val="404040"/>
          <w:sz w:val="27"/>
          <w:szCs w:val="27"/>
        </w:rPr>
      </w:pPr>
      <w:ins w:id="118" w:author="Unknown">
        <w:r>
          <w:rPr>
            <w:rFonts w:ascii="Helvetica" w:hAnsi="Helvetica"/>
            <w:color w:val="404040"/>
            <w:sz w:val="27"/>
            <w:szCs w:val="27"/>
          </w:rPr>
          <w:t>Подготовка стен к оштукатуриванию заключается в нанесении на них вертикальных отметок, указывающих места расположения будущих маяков.</w:t>
        </w:r>
      </w:ins>
    </w:p>
    <w:p w:rsidR="00C80A48" w:rsidRDefault="00C80A48" w:rsidP="00C80A48">
      <w:pPr>
        <w:pStyle w:val="a4"/>
        <w:spacing w:before="0" w:beforeAutospacing="0" w:after="0" w:afterAutospacing="0"/>
        <w:rPr>
          <w:ins w:id="119" w:author="Unknown"/>
          <w:rFonts w:ascii="Helvetica" w:hAnsi="Helvetica"/>
          <w:color w:val="404040"/>
          <w:sz w:val="26"/>
          <w:szCs w:val="26"/>
        </w:rPr>
      </w:pPr>
      <w:ins w:id="120" w:author="Unknown">
        <w:r>
          <w:rPr>
            <w:rFonts w:ascii="Helvetica" w:hAnsi="Helvetica"/>
            <w:color w:val="404040"/>
            <w:sz w:val="26"/>
            <w:szCs w:val="26"/>
          </w:rPr>
          <w:t>В ходе проведения разметочных операций следует учитывать ширину правила, с которым вам предстоит работать.</w:t>
        </w:r>
      </w:ins>
    </w:p>
    <w:p w:rsidR="00C80A48" w:rsidRDefault="00C80A48" w:rsidP="00C80A48">
      <w:pPr>
        <w:pStyle w:val="a4"/>
        <w:spacing w:before="0" w:beforeAutospacing="0" w:after="150" w:afterAutospacing="0"/>
        <w:rPr>
          <w:ins w:id="121"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572000"/>
            <wp:effectExtent l="19050" t="0" r="0" b="0"/>
            <wp:docPr id="38" name="Рисунок 38" descr="https://sitysun.ru/wp-content/uploads/kak-ustanavlivat-mayaki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itysun.ru/wp-content/uploads/kak-ustanavlivat-mayaki_22.jpg"/>
                    <pic:cNvPicPr>
                      <a:picLocks noChangeAspect="1" noChangeArrowheads="1"/>
                    </pic:cNvPicPr>
                  </pic:nvPicPr>
                  <pic:blipFill>
                    <a:blip r:embed="rId28"/>
                    <a:srcRect/>
                    <a:stretch>
                      <a:fillRect/>
                    </a:stretch>
                  </pic:blipFill>
                  <pic:spPr bwMode="auto">
                    <a:xfrm>
                      <a:off x="0" y="0"/>
                      <a:ext cx="5715000" cy="4572000"/>
                    </a:xfrm>
                    <a:prstGeom prst="rect">
                      <a:avLst/>
                    </a:prstGeom>
                    <a:noFill/>
                    <a:ln w="9525">
                      <a:noFill/>
                      <a:miter lim="800000"/>
                      <a:headEnd/>
                      <a:tailEnd/>
                    </a:ln>
                  </pic:spPr>
                </pic:pic>
              </a:graphicData>
            </a:graphic>
          </wp:inline>
        </w:drawing>
      </w:r>
    </w:p>
    <w:p w:rsidR="00C80A48" w:rsidRDefault="00C80A48" w:rsidP="00C80A48">
      <w:pPr>
        <w:rPr>
          <w:ins w:id="122" w:author="Unknown"/>
          <w:rFonts w:ascii="Times New Roman" w:hAnsi="Times New Roman"/>
          <w:sz w:val="24"/>
          <w:szCs w:val="24"/>
        </w:rPr>
      </w:pPr>
      <w:ins w:id="123" w:author="Unknown">
        <w:r>
          <w:rPr>
            <w:rFonts w:ascii="Helvetica" w:hAnsi="Helvetica"/>
            <w:i/>
            <w:iCs/>
            <w:color w:val="404040"/>
            <w:sz w:val="27"/>
            <w:szCs w:val="27"/>
          </w:rPr>
          <w:t>Правильная установка маяков для штукатурки</w:t>
        </w:r>
      </w:ins>
    </w:p>
    <w:p w:rsidR="00C80A48" w:rsidRDefault="00C80A48" w:rsidP="00C80A48">
      <w:pPr>
        <w:pStyle w:val="a4"/>
        <w:spacing w:before="0" w:beforeAutospacing="0" w:after="150" w:afterAutospacing="0"/>
        <w:rPr>
          <w:ins w:id="124" w:author="Unknown"/>
          <w:rFonts w:ascii="Helvetica" w:hAnsi="Helvetica"/>
          <w:color w:val="404040"/>
          <w:sz w:val="27"/>
          <w:szCs w:val="27"/>
        </w:rPr>
      </w:pPr>
      <w:ins w:id="125" w:author="Unknown">
        <w:r>
          <w:rPr>
            <w:rFonts w:ascii="Helvetica" w:hAnsi="Helvetica"/>
            <w:color w:val="404040"/>
            <w:sz w:val="27"/>
            <w:szCs w:val="27"/>
          </w:rPr>
          <w:t>Количество металлических полос, необходимых для подготовки направляющих, следует выбирать с тем расчетом, что помимо основной разметки в некоторых местах оштукатуриваемой поверхности потребуется установить дополнительные (промежуточные) маяки. Их месторасположение выбирается обычно в точках, находящихся на равном удалении от мест установки основных маяков.</w:t>
        </w:r>
      </w:ins>
    </w:p>
    <w:p w:rsidR="00C80A48" w:rsidRDefault="00C80A48" w:rsidP="00C80A48">
      <w:pPr>
        <w:pStyle w:val="3"/>
        <w:spacing w:before="300" w:beforeAutospacing="0" w:after="150" w:afterAutospacing="0"/>
        <w:rPr>
          <w:ins w:id="126" w:author="Unknown"/>
          <w:rFonts w:ascii="Helvetica" w:hAnsi="Helvetica"/>
          <w:color w:val="404040"/>
          <w:spacing w:val="-5"/>
          <w:sz w:val="36"/>
          <w:szCs w:val="36"/>
        </w:rPr>
      </w:pPr>
      <w:ins w:id="127" w:author="Unknown">
        <w:r>
          <w:rPr>
            <w:rStyle w:val="ez-toc-section"/>
            <w:rFonts w:ascii="Helvetica" w:hAnsi="Helvetica"/>
            <w:color w:val="404040"/>
            <w:spacing w:val="-5"/>
            <w:sz w:val="36"/>
            <w:szCs w:val="36"/>
          </w:rPr>
          <w:t>Закрепление маяков на стене</w:t>
        </w:r>
      </w:ins>
    </w:p>
    <w:p w:rsidR="00C80A48" w:rsidRDefault="00C80A48" w:rsidP="00C80A48">
      <w:pPr>
        <w:pStyle w:val="a4"/>
        <w:spacing w:before="0" w:beforeAutospacing="0" w:after="150" w:afterAutospacing="0"/>
        <w:rPr>
          <w:ins w:id="128"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543425"/>
            <wp:effectExtent l="19050" t="0" r="0" b="0"/>
            <wp:docPr id="42" name="Рисунок 42" descr="https://sitysun.ru/wp-content/uploads/kak-ustanavlivat-mayaki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itysun.ru/wp-content/uploads/kak-ustanavlivat-mayaki_23.jpg"/>
                    <pic:cNvPicPr>
                      <a:picLocks noChangeAspect="1" noChangeArrowheads="1"/>
                    </pic:cNvPicPr>
                  </pic:nvPicPr>
                  <pic:blipFill>
                    <a:blip r:embed="rId29"/>
                    <a:srcRect/>
                    <a:stretch>
                      <a:fillRect/>
                    </a:stretch>
                  </pic:blipFill>
                  <pic:spPr bwMode="auto">
                    <a:xfrm>
                      <a:off x="0" y="0"/>
                      <a:ext cx="5715000" cy="4543425"/>
                    </a:xfrm>
                    <a:prstGeom prst="rect">
                      <a:avLst/>
                    </a:prstGeom>
                    <a:noFill/>
                    <a:ln w="9525">
                      <a:noFill/>
                      <a:miter lim="800000"/>
                      <a:headEnd/>
                      <a:tailEnd/>
                    </a:ln>
                  </pic:spPr>
                </pic:pic>
              </a:graphicData>
            </a:graphic>
          </wp:inline>
        </w:drawing>
      </w:r>
      <w:ins w:id="129" w:author="Unknown">
        <w:r>
          <w:rPr>
            <w:rFonts w:ascii="Helvetica" w:hAnsi="Helvetica"/>
            <w:i/>
            <w:iCs/>
            <w:color w:val="404040"/>
            <w:sz w:val="27"/>
            <w:szCs w:val="27"/>
          </w:rPr>
          <w:t>Готовим шпаклевочную смесь</w:t>
        </w:r>
      </w:ins>
    </w:p>
    <w:p w:rsidR="00C80A48" w:rsidRDefault="00C80A48" w:rsidP="00C80A48">
      <w:pPr>
        <w:pStyle w:val="a4"/>
        <w:spacing w:before="0" w:beforeAutospacing="0" w:after="150" w:afterAutospacing="0"/>
        <w:rPr>
          <w:ins w:id="130" w:author="Unknown"/>
          <w:rFonts w:ascii="Helvetica" w:hAnsi="Helvetica"/>
          <w:color w:val="404040"/>
          <w:sz w:val="27"/>
          <w:szCs w:val="27"/>
        </w:rPr>
      </w:pPr>
      <w:ins w:id="131" w:author="Unknown">
        <w:r>
          <w:rPr>
            <w:rFonts w:ascii="Helvetica" w:hAnsi="Helvetica"/>
            <w:color w:val="404040"/>
            <w:sz w:val="27"/>
            <w:szCs w:val="27"/>
          </w:rPr>
          <w:t>Закрепление металлических маяков на стене осуществляется с использованием шпатлёвки, которую вам необходимо будет приготовить заранее. Этот раствор приготавливается на основе стандартных строительных смесей, путём их смешивания с водой в классических пропорциях.</w:t>
        </w:r>
      </w:ins>
    </w:p>
    <w:p w:rsidR="00C80A48" w:rsidRDefault="00C80A48" w:rsidP="00C80A48">
      <w:pPr>
        <w:pStyle w:val="a4"/>
        <w:spacing w:before="0" w:beforeAutospacing="0" w:after="150" w:afterAutospacing="0"/>
        <w:rPr>
          <w:ins w:id="132" w:author="Unknown"/>
          <w:rFonts w:ascii="Helvetica" w:hAnsi="Helvetica"/>
          <w:color w:val="404040"/>
          <w:sz w:val="27"/>
          <w:szCs w:val="27"/>
        </w:rPr>
      </w:pPr>
      <w:ins w:id="133" w:author="Unknown">
        <w:r>
          <w:rPr>
            <w:rFonts w:ascii="Helvetica" w:hAnsi="Helvetica"/>
            <w:color w:val="404040"/>
            <w:sz w:val="27"/>
            <w:szCs w:val="27"/>
          </w:rPr>
          <w:t>Помимо этого для закрепления маяков могут использоваться и готовые шпатлевки, поступающие в продажу в стандартной упаковке. При выборе смеси обратите внимание на область использования приобретаемого вами состава. Из всего многообразия существующих материалов предпочтение следует отдавать смесям, предназначенным для шпатлёвки стен из кирпича или бетона.</w:t>
        </w:r>
      </w:ins>
    </w:p>
    <w:p w:rsidR="00C80A48" w:rsidRDefault="00C80A48" w:rsidP="00C80A48">
      <w:pPr>
        <w:pStyle w:val="a4"/>
        <w:spacing w:before="0" w:beforeAutospacing="0" w:after="150" w:afterAutospacing="0"/>
        <w:rPr>
          <w:ins w:id="134"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286250"/>
            <wp:effectExtent l="19050" t="0" r="0" b="0"/>
            <wp:docPr id="43" name="Рисунок 43" descr="https://sitysun.ru/wp-content/uploads/kak-ustanavlivat-mayaki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itysun.ru/wp-content/uploads/kak-ustanavlivat-mayaki_24.jpg"/>
                    <pic:cNvPicPr>
                      <a:picLocks noChangeAspect="1" noChangeArrowheads="1"/>
                    </pic:cNvPicPr>
                  </pic:nvPicPr>
                  <pic:blipFill>
                    <a:blip r:embed="rId30"/>
                    <a:srcRect/>
                    <a:stretch>
                      <a:fillRect/>
                    </a:stretch>
                  </pic:blipFill>
                  <pic:spPr bwMode="auto">
                    <a:xfrm>
                      <a:off x="0" y="0"/>
                      <a:ext cx="5715000" cy="4286250"/>
                    </a:xfrm>
                    <a:prstGeom prst="rect">
                      <a:avLst/>
                    </a:prstGeom>
                    <a:noFill/>
                    <a:ln w="9525">
                      <a:noFill/>
                      <a:miter lim="800000"/>
                      <a:headEnd/>
                      <a:tailEnd/>
                    </a:ln>
                  </pic:spPr>
                </pic:pic>
              </a:graphicData>
            </a:graphic>
          </wp:inline>
        </w:drawing>
      </w:r>
      <w:ins w:id="135" w:author="Unknown">
        <w:r>
          <w:rPr>
            <w:rFonts w:ascii="Helvetica" w:hAnsi="Helvetica"/>
            <w:i/>
            <w:iCs/>
            <w:color w:val="404040"/>
            <w:sz w:val="27"/>
            <w:szCs w:val="27"/>
          </w:rPr>
          <w:t>Установка маяков</w:t>
        </w:r>
      </w:ins>
    </w:p>
    <w:p w:rsidR="00C80A48" w:rsidRDefault="00C80A48" w:rsidP="00C80A48">
      <w:pPr>
        <w:pStyle w:val="a4"/>
        <w:spacing w:before="0" w:beforeAutospacing="0" w:after="150" w:afterAutospacing="0"/>
        <w:rPr>
          <w:ins w:id="136" w:author="Unknown"/>
          <w:rFonts w:ascii="Helvetica" w:hAnsi="Helvetica"/>
          <w:color w:val="404040"/>
          <w:sz w:val="27"/>
          <w:szCs w:val="27"/>
        </w:rPr>
      </w:pPr>
      <w:ins w:id="137" w:author="Unknown">
        <w:r>
          <w:rPr>
            <w:rFonts w:ascii="Helvetica" w:hAnsi="Helvetica"/>
            <w:color w:val="404040"/>
            <w:sz w:val="27"/>
            <w:szCs w:val="27"/>
          </w:rPr>
          <w:t>Порядок закрепления маяков на стене предельно прост и заключается в следующем:</w:t>
        </w:r>
      </w:ins>
    </w:p>
    <w:p w:rsidR="00C80A48" w:rsidRDefault="00C80A48" w:rsidP="00C80A48">
      <w:pPr>
        <w:numPr>
          <w:ilvl w:val="0"/>
          <w:numId w:val="20"/>
        </w:numPr>
        <w:spacing w:before="100" w:beforeAutospacing="1" w:after="100" w:afterAutospacing="1" w:line="240" w:lineRule="auto"/>
        <w:rPr>
          <w:ins w:id="138" w:author="Unknown"/>
          <w:rFonts w:ascii="Helvetica" w:hAnsi="Helvetica"/>
          <w:color w:val="404040"/>
          <w:sz w:val="27"/>
          <w:szCs w:val="27"/>
        </w:rPr>
      </w:pPr>
      <w:ins w:id="139" w:author="Unknown">
        <w:r>
          <w:rPr>
            <w:rFonts w:ascii="Helvetica" w:hAnsi="Helvetica"/>
            <w:color w:val="404040"/>
            <w:sz w:val="27"/>
            <w:szCs w:val="27"/>
          </w:rPr>
          <w:t>В первую очередь необходимо очистить от грязи и пыли участок стены с нанесёнными на него вертикальными метками, указывающими места расположения маячков.</w:t>
        </w:r>
      </w:ins>
    </w:p>
    <w:p w:rsidR="00C80A48" w:rsidRDefault="00C80A48" w:rsidP="00C80A48">
      <w:pPr>
        <w:numPr>
          <w:ilvl w:val="0"/>
          <w:numId w:val="20"/>
        </w:numPr>
        <w:spacing w:before="100" w:beforeAutospacing="1" w:after="100" w:afterAutospacing="1" w:line="240" w:lineRule="auto"/>
        <w:rPr>
          <w:ins w:id="140" w:author="Unknown"/>
          <w:rFonts w:ascii="Helvetica" w:hAnsi="Helvetica"/>
          <w:color w:val="404040"/>
          <w:sz w:val="27"/>
          <w:szCs w:val="27"/>
        </w:rPr>
      </w:pPr>
      <w:ins w:id="141" w:author="Unknown">
        <w:r>
          <w:rPr>
            <w:rFonts w:ascii="Helvetica" w:hAnsi="Helvetica"/>
            <w:color w:val="404040"/>
            <w:sz w:val="27"/>
            <w:szCs w:val="27"/>
          </w:rPr>
          <w:t>После этого его следует хорошенько смочить водой и обработать с помощью обычного грунтового состава.</w:t>
        </w:r>
      </w:ins>
    </w:p>
    <w:p w:rsidR="00C80A48" w:rsidRDefault="00C80A48" w:rsidP="00C80A48">
      <w:pPr>
        <w:numPr>
          <w:ilvl w:val="0"/>
          <w:numId w:val="20"/>
        </w:numPr>
        <w:spacing w:before="100" w:beforeAutospacing="1" w:after="100" w:afterAutospacing="1" w:line="240" w:lineRule="auto"/>
        <w:rPr>
          <w:ins w:id="142" w:author="Unknown"/>
          <w:rFonts w:ascii="Helvetica" w:hAnsi="Helvetica"/>
          <w:color w:val="404040"/>
          <w:sz w:val="27"/>
          <w:szCs w:val="27"/>
        </w:rPr>
      </w:pPr>
      <w:ins w:id="143" w:author="Unknown">
        <w:r>
          <w:rPr>
            <w:rFonts w:ascii="Helvetica" w:hAnsi="Helvetica"/>
            <w:color w:val="404040"/>
            <w:sz w:val="27"/>
            <w:szCs w:val="27"/>
          </w:rPr>
          <w:t>Затем при помощи шпателя по разметке на стену наносится несколько небольших «пятен» готовой шпатлевки.</w:t>
        </w:r>
      </w:ins>
    </w:p>
    <w:p w:rsidR="00C80A48" w:rsidRDefault="00C80A48" w:rsidP="00C80A48">
      <w:pPr>
        <w:numPr>
          <w:ilvl w:val="0"/>
          <w:numId w:val="20"/>
        </w:numPr>
        <w:spacing w:before="100" w:beforeAutospacing="1" w:after="100" w:afterAutospacing="1" w:line="240" w:lineRule="auto"/>
        <w:rPr>
          <w:ins w:id="144" w:author="Unknown"/>
          <w:rFonts w:ascii="Helvetica" w:hAnsi="Helvetica"/>
          <w:color w:val="404040"/>
          <w:sz w:val="27"/>
          <w:szCs w:val="27"/>
        </w:rPr>
      </w:pPr>
      <w:ins w:id="145" w:author="Unknown">
        <w:r>
          <w:rPr>
            <w:rFonts w:ascii="Helvetica" w:hAnsi="Helvetica"/>
            <w:color w:val="404040"/>
            <w:sz w:val="27"/>
            <w:szCs w:val="27"/>
          </w:rPr>
          <w:t>И в заключении на эти островки раствора устанавливаются (утапливаются в них) сами маячки.</w:t>
        </w:r>
      </w:ins>
    </w:p>
    <w:p w:rsidR="00C80A48" w:rsidRDefault="00C80A48" w:rsidP="00C80A48">
      <w:pPr>
        <w:pStyle w:val="3"/>
        <w:spacing w:before="300" w:beforeAutospacing="0" w:after="150" w:afterAutospacing="0"/>
        <w:rPr>
          <w:ins w:id="146" w:author="Unknown"/>
          <w:rFonts w:ascii="Helvetica" w:hAnsi="Helvetica"/>
          <w:color w:val="404040"/>
          <w:spacing w:val="-5"/>
          <w:sz w:val="36"/>
          <w:szCs w:val="36"/>
        </w:rPr>
      </w:pPr>
      <w:ins w:id="147" w:author="Unknown">
        <w:r>
          <w:rPr>
            <w:rStyle w:val="ez-toc-section"/>
            <w:rFonts w:ascii="Helvetica" w:hAnsi="Helvetica"/>
            <w:color w:val="404040"/>
            <w:spacing w:val="-5"/>
            <w:sz w:val="36"/>
            <w:szCs w:val="36"/>
          </w:rPr>
          <w:t>Выравнивание установленных маяков</w:t>
        </w:r>
      </w:ins>
    </w:p>
    <w:p w:rsidR="00C80A48" w:rsidRDefault="00C80A48" w:rsidP="00C80A48">
      <w:pPr>
        <w:pStyle w:val="a4"/>
        <w:spacing w:before="0" w:beforeAutospacing="0" w:after="150" w:afterAutospacing="0"/>
        <w:rPr>
          <w:ins w:id="148"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105275"/>
            <wp:effectExtent l="19050" t="0" r="0" b="0"/>
            <wp:docPr id="44" name="Рисунок 44" descr="https://sitysun.ru/wp-content/uploads/kak-ustanavlivat-mayaki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itysun.ru/wp-content/uploads/kak-ustanavlivat-mayaki_25.jpg"/>
                    <pic:cNvPicPr>
                      <a:picLocks noChangeAspect="1" noChangeArrowheads="1"/>
                    </pic:cNvPicPr>
                  </pic:nvPicPr>
                  <pic:blipFill>
                    <a:blip r:embed="rId31"/>
                    <a:srcRect/>
                    <a:stretch>
                      <a:fillRect/>
                    </a:stretch>
                  </pic:blipFill>
                  <pic:spPr bwMode="auto">
                    <a:xfrm>
                      <a:off x="0" y="0"/>
                      <a:ext cx="5715000" cy="4105275"/>
                    </a:xfrm>
                    <a:prstGeom prst="rect">
                      <a:avLst/>
                    </a:prstGeom>
                    <a:noFill/>
                    <a:ln w="9525">
                      <a:noFill/>
                      <a:miter lim="800000"/>
                      <a:headEnd/>
                      <a:tailEnd/>
                    </a:ln>
                  </pic:spPr>
                </pic:pic>
              </a:graphicData>
            </a:graphic>
          </wp:inline>
        </w:drawing>
      </w:r>
      <w:ins w:id="149" w:author="Unknown">
        <w:r>
          <w:rPr>
            <w:rFonts w:ascii="Helvetica" w:hAnsi="Helvetica"/>
            <w:i/>
            <w:iCs/>
            <w:color w:val="404040"/>
            <w:sz w:val="27"/>
            <w:szCs w:val="27"/>
          </w:rPr>
          <w:t>Проверка по уровню</w:t>
        </w:r>
      </w:ins>
    </w:p>
    <w:p w:rsidR="00C80A48" w:rsidRDefault="00C80A48" w:rsidP="00C80A48">
      <w:pPr>
        <w:pStyle w:val="a4"/>
        <w:spacing w:before="0" w:beforeAutospacing="0" w:after="150" w:afterAutospacing="0"/>
        <w:rPr>
          <w:ins w:id="150" w:author="Unknown"/>
          <w:rFonts w:ascii="Helvetica" w:hAnsi="Helvetica"/>
          <w:color w:val="404040"/>
          <w:sz w:val="27"/>
          <w:szCs w:val="27"/>
        </w:rPr>
      </w:pPr>
      <w:r>
        <w:rPr>
          <w:rFonts w:ascii="Helvetica" w:hAnsi="Helvetica"/>
          <w:noProof/>
          <w:color w:val="404040"/>
          <w:sz w:val="27"/>
          <w:szCs w:val="27"/>
        </w:rPr>
        <w:drawing>
          <wp:inline distT="0" distB="0" distL="0" distR="0">
            <wp:extent cx="4286250" cy="3667125"/>
            <wp:effectExtent l="19050" t="0" r="0" b="0"/>
            <wp:docPr id="45" name="Рисунок 45" descr="https://sitysun.ru/wp-content/uploads/kak-ustanavlivat-mayaki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itysun.ru/wp-content/uploads/kak-ustanavlivat-mayaki_26.jpg"/>
                    <pic:cNvPicPr>
                      <a:picLocks noChangeAspect="1" noChangeArrowheads="1"/>
                    </pic:cNvPicPr>
                  </pic:nvPicPr>
                  <pic:blipFill>
                    <a:blip r:embed="rId32"/>
                    <a:srcRect/>
                    <a:stretch>
                      <a:fillRect/>
                    </a:stretch>
                  </pic:blipFill>
                  <pic:spPr bwMode="auto">
                    <a:xfrm>
                      <a:off x="0" y="0"/>
                      <a:ext cx="4286250" cy="3667125"/>
                    </a:xfrm>
                    <a:prstGeom prst="rect">
                      <a:avLst/>
                    </a:prstGeom>
                    <a:noFill/>
                    <a:ln w="9525">
                      <a:noFill/>
                      <a:miter lim="800000"/>
                      <a:headEnd/>
                      <a:tailEnd/>
                    </a:ln>
                  </pic:spPr>
                </pic:pic>
              </a:graphicData>
            </a:graphic>
          </wp:inline>
        </w:drawing>
      </w:r>
      <w:ins w:id="151" w:author="Unknown">
        <w:r>
          <w:rPr>
            <w:rFonts w:ascii="Helvetica" w:hAnsi="Helvetica"/>
            <w:i/>
            <w:iCs/>
            <w:color w:val="404040"/>
            <w:sz w:val="27"/>
            <w:szCs w:val="27"/>
          </w:rPr>
          <w:t>Выравнивание вертикали</w:t>
        </w:r>
        <w:proofErr w:type="gramStart"/>
        <w:r>
          <w:rPr>
            <w:rFonts w:ascii="Helvetica" w:hAnsi="Helvetica"/>
            <w:i/>
            <w:iCs/>
            <w:color w:val="404040"/>
            <w:sz w:val="27"/>
            <w:szCs w:val="27"/>
          </w:rPr>
          <w:t> </w:t>
        </w:r>
        <w:r>
          <w:rPr>
            <w:rFonts w:ascii="Helvetica" w:hAnsi="Helvetica"/>
            <w:color w:val="404040"/>
            <w:sz w:val="27"/>
            <w:szCs w:val="27"/>
          </w:rPr>
          <w:t>П</w:t>
        </w:r>
        <w:proofErr w:type="gramEnd"/>
        <w:r>
          <w:rPr>
            <w:rFonts w:ascii="Helvetica" w:hAnsi="Helvetica"/>
            <w:color w:val="404040"/>
            <w:sz w:val="27"/>
            <w:szCs w:val="27"/>
          </w:rPr>
          <w:t>еред тем как устанавливать маяки на стену обязательно следует оценить степень вертикальности поверхности, служащей основанием для их нанесения. Для проведения подобной оценки вам потребуется специальное правило со встроенным в него уровнем или же любой другой (аналогичный этому) измерительный инструмент.</w:t>
        </w:r>
      </w:ins>
    </w:p>
    <w:p w:rsidR="00C80A48" w:rsidRDefault="00C80A48" w:rsidP="00C80A48">
      <w:pPr>
        <w:pStyle w:val="a4"/>
        <w:spacing w:before="0" w:beforeAutospacing="0" w:after="150" w:afterAutospacing="0"/>
        <w:rPr>
          <w:ins w:id="152" w:author="Unknown"/>
          <w:rFonts w:ascii="Helvetica" w:hAnsi="Helvetica"/>
          <w:color w:val="404040"/>
          <w:sz w:val="27"/>
          <w:szCs w:val="27"/>
        </w:rPr>
      </w:pPr>
      <w:ins w:id="153" w:author="Unknown">
        <w:r>
          <w:rPr>
            <w:rFonts w:ascii="Helvetica" w:hAnsi="Helvetica"/>
            <w:color w:val="404040"/>
            <w:sz w:val="27"/>
            <w:szCs w:val="27"/>
          </w:rPr>
          <w:lastRenderedPageBreak/>
          <w:t>Таким образом, ориентируясь на показания ваших промеров, вы можете менять толщину «пятна» под маяки, устанавливаемые в различных точках стенной поверхности.</w:t>
        </w:r>
      </w:ins>
    </w:p>
    <w:p w:rsidR="00C80A48" w:rsidRDefault="00C80A48" w:rsidP="00C80A48">
      <w:pPr>
        <w:pStyle w:val="a4"/>
        <w:spacing w:before="0" w:beforeAutospacing="0" w:after="150" w:afterAutospacing="0"/>
        <w:rPr>
          <w:ins w:id="154" w:author="Unknown"/>
          <w:rFonts w:ascii="Helvetica" w:hAnsi="Helvetica"/>
          <w:color w:val="404040"/>
          <w:sz w:val="27"/>
          <w:szCs w:val="27"/>
        </w:rPr>
      </w:pPr>
      <w:ins w:id="155" w:author="Unknown">
        <w:r>
          <w:rPr>
            <w:rFonts w:ascii="Helvetica" w:hAnsi="Helvetica"/>
            <w:color w:val="404040"/>
            <w:sz w:val="27"/>
            <w:szCs w:val="27"/>
          </w:rPr>
          <w:t>После закрепления маяка на стене не забудьте ещё раз проверить точность установки и произвести корректировку его положения (по необходимости). Для этого вам нужно будет приложить уровень к маячку и, аккуратно придавливая его, добиться вертикальности положения направляющей. По завершении выравнивания маяка не забудьте удалить с него все излишки раствора.</w:t>
        </w:r>
      </w:ins>
    </w:p>
    <w:p w:rsidR="00C80A48" w:rsidRDefault="00C80A48" w:rsidP="00C80A48">
      <w:pPr>
        <w:pStyle w:val="a4"/>
        <w:spacing w:before="0" w:beforeAutospacing="0" w:after="0" w:afterAutospacing="0"/>
        <w:rPr>
          <w:ins w:id="156" w:author="Unknown"/>
          <w:rFonts w:ascii="Helvetica" w:hAnsi="Helvetica"/>
          <w:color w:val="404040"/>
          <w:sz w:val="26"/>
          <w:szCs w:val="26"/>
        </w:rPr>
      </w:pPr>
      <w:ins w:id="157" w:author="Unknown">
        <w:r>
          <w:rPr>
            <w:rFonts w:ascii="Helvetica" w:hAnsi="Helvetica"/>
            <w:color w:val="404040"/>
            <w:sz w:val="26"/>
            <w:szCs w:val="26"/>
          </w:rPr>
          <w:t>Перед началом оштукатуривания поверхности необходимо сделать паузу в работе, за время которой маяки смогут надёжно закрепиться в шпатлёвке.</w:t>
        </w:r>
      </w:ins>
    </w:p>
    <w:p w:rsidR="00C80A48" w:rsidRDefault="00C80A48" w:rsidP="00C80A48">
      <w:pPr>
        <w:pStyle w:val="3"/>
        <w:spacing w:before="300" w:beforeAutospacing="0" w:after="150" w:afterAutospacing="0"/>
        <w:rPr>
          <w:ins w:id="158" w:author="Unknown"/>
          <w:rFonts w:ascii="Helvetica" w:hAnsi="Helvetica"/>
          <w:color w:val="404040"/>
          <w:spacing w:val="-5"/>
          <w:sz w:val="36"/>
          <w:szCs w:val="36"/>
        </w:rPr>
      </w:pPr>
      <w:ins w:id="159" w:author="Unknown">
        <w:r>
          <w:rPr>
            <w:rStyle w:val="ez-toc-section"/>
            <w:rFonts w:ascii="Helvetica" w:hAnsi="Helvetica"/>
            <w:color w:val="404040"/>
            <w:spacing w:val="-5"/>
            <w:sz w:val="36"/>
            <w:szCs w:val="36"/>
          </w:rPr>
          <w:t>Монтаж промежуточных маяков</w:t>
        </w:r>
      </w:ins>
    </w:p>
    <w:p w:rsidR="00C80A48" w:rsidRDefault="00C80A48" w:rsidP="00C80A48">
      <w:pPr>
        <w:pStyle w:val="a4"/>
        <w:spacing w:before="0" w:beforeAutospacing="0" w:after="150" w:afterAutospacing="0"/>
        <w:rPr>
          <w:ins w:id="160"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200400"/>
            <wp:effectExtent l="19050" t="0" r="0" b="0"/>
            <wp:docPr id="46" name="Рисунок 46" descr="https://sitysun.ru/wp-content/uploads/kak-ustanavlivat-mayaki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itysun.ru/wp-content/uploads/kak-ustanavlivat-mayaki_27.jpg"/>
                    <pic:cNvPicPr>
                      <a:picLocks noChangeAspect="1" noChangeArrowheads="1"/>
                    </pic:cNvPicPr>
                  </pic:nvPicPr>
                  <pic:blipFill>
                    <a:blip r:embed="rId33"/>
                    <a:srcRect/>
                    <a:stretch>
                      <a:fillRect/>
                    </a:stretch>
                  </pic:blipFill>
                  <pic:spPr bwMode="auto">
                    <a:xfrm>
                      <a:off x="0" y="0"/>
                      <a:ext cx="5715000" cy="3200400"/>
                    </a:xfrm>
                    <a:prstGeom prst="rect">
                      <a:avLst/>
                    </a:prstGeom>
                    <a:noFill/>
                    <a:ln w="9525">
                      <a:noFill/>
                      <a:miter lim="800000"/>
                      <a:headEnd/>
                      <a:tailEnd/>
                    </a:ln>
                  </pic:spPr>
                </pic:pic>
              </a:graphicData>
            </a:graphic>
          </wp:inline>
        </w:drawing>
      </w:r>
      <w:ins w:id="161" w:author="Unknown">
        <w:r>
          <w:rPr>
            <w:rFonts w:ascii="Helvetica" w:hAnsi="Helvetica"/>
            <w:i/>
            <w:iCs/>
            <w:color w:val="404040"/>
            <w:sz w:val="27"/>
            <w:szCs w:val="27"/>
          </w:rPr>
          <w:t>Установка промежуточных маяков</w:t>
        </w:r>
      </w:ins>
    </w:p>
    <w:p w:rsidR="00C80A48" w:rsidRDefault="00C80A48" w:rsidP="00C80A48">
      <w:pPr>
        <w:pStyle w:val="a4"/>
        <w:spacing w:before="0" w:beforeAutospacing="0" w:after="150" w:afterAutospacing="0"/>
        <w:rPr>
          <w:ins w:id="162" w:author="Unknown"/>
          <w:rFonts w:ascii="Helvetica" w:hAnsi="Helvetica"/>
          <w:color w:val="404040"/>
          <w:sz w:val="27"/>
          <w:szCs w:val="27"/>
        </w:rPr>
      </w:pPr>
      <w:ins w:id="163" w:author="Unknown">
        <w:r>
          <w:rPr>
            <w:rFonts w:ascii="Helvetica" w:hAnsi="Helvetica"/>
            <w:color w:val="404040"/>
            <w:sz w:val="27"/>
            <w:szCs w:val="27"/>
          </w:rPr>
          <w:t>В случае невозможности использования для установки маяков длинного правила – необходимо будет уменьшить расстояние между контрольными точками за счёт установки дополнительных (промежуточных) ориентиров.</w:t>
        </w:r>
      </w:ins>
    </w:p>
    <w:p w:rsidR="00C80A48" w:rsidRDefault="00C80A48" w:rsidP="00C80A48">
      <w:pPr>
        <w:pStyle w:val="a4"/>
        <w:spacing w:before="0" w:beforeAutospacing="0" w:after="150" w:afterAutospacing="0"/>
        <w:rPr>
          <w:ins w:id="164" w:author="Unknown"/>
          <w:rFonts w:ascii="Helvetica" w:hAnsi="Helvetica"/>
          <w:color w:val="404040"/>
          <w:sz w:val="27"/>
          <w:szCs w:val="27"/>
        </w:rPr>
      </w:pPr>
      <w:ins w:id="165" w:author="Unknown">
        <w:r>
          <w:rPr>
            <w:rFonts w:ascii="Helvetica" w:hAnsi="Helvetica"/>
            <w:color w:val="404040"/>
            <w:sz w:val="27"/>
            <w:szCs w:val="27"/>
          </w:rPr>
          <w:t>Для их подготовки вам следует разделить расстояние между соседними маяками на две равные половинки и нанести на стену соответствующую разметку. Сразу отметим, что делать это можно будет лишь после того, как высохла шпатлёвка, используемая для крепления основных маяков.</w:t>
        </w:r>
      </w:ins>
    </w:p>
    <w:p w:rsidR="00C80A48" w:rsidRDefault="00C80A48" w:rsidP="00C80A48">
      <w:pPr>
        <w:pStyle w:val="a4"/>
        <w:spacing w:before="0" w:beforeAutospacing="0" w:after="150" w:afterAutospacing="0"/>
        <w:rPr>
          <w:ins w:id="166" w:author="Unknown"/>
          <w:rFonts w:ascii="Helvetica" w:hAnsi="Helvetica"/>
          <w:color w:val="404040"/>
          <w:sz w:val="27"/>
          <w:szCs w:val="27"/>
        </w:rPr>
      </w:pPr>
      <w:ins w:id="167" w:author="Unknown">
        <w:r>
          <w:rPr>
            <w:rFonts w:ascii="Helvetica" w:hAnsi="Helvetica"/>
            <w:color w:val="404040"/>
            <w:sz w:val="27"/>
            <w:szCs w:val="27"/>
          </w:rPr>
          <w:t>Затем на полученную вертикальную разметку наносится «пятно» раствора, после чего в него вдавливается дополнительный маяк. Для его выравнивания вы можете использовать то же правило, которое применялось ранее для обустройства основных маяков.</w:t>
        </w:r>
      </w:ins>
    </w:p>
    <w:p w:rsidR="00C80A48" w:rsidRDefault="00C80A48" w:rsidP="00C80A48">
      <w:pPr>
        <w:pStyle w:val="2"/>
        <w:spacing w:before="300" w:beforeAutospacing="0" w:after="150" w:afterAutospacing="0"/>
        <w:rPr>
          <w:ins w:id="168" w:author="Unknown"/>
          <w:rFonts w:ascii="Helvetica" w:hAnsi="Helvetica"/>
          <w:color w:val="404040"/>
          <w:spacing w:val="-5"/>
          <w:sz w:val="45"/>
          <w:szCs w:val="45"/>
        </w:rPr>
      </w:pPr>
      <w:ins w:id="169" w:author="Unknown">
        <w:r>
          <w:rPr>
            <w:rStyle w:val="ez-toc-section"/>
            <w:rFonts w:ascii="Helvetica" w:hAnsi="Helvetica"/>
            <w:color w:val="404040"/>
            <w:spacing w:val="-5"/>
            <w:sz w:val="45"/>
            <w:szCs w:val="45"/>
          </w:rPr>
          <w:lastRenderedPageBreak/>
          <w:t>Как установить маяки на стену</w:t>
        </w:r>
      </w:ins>
    </w:p>
    <w:p w:rsidR="00C80A48" w:rsidRDefault="00C80A48" w:rsidP="00C80A48">
      <w:pPr>
        <w:pStyle w:val="a4"/>
        <w:spacing w:before="0" w:beforeAutospacing="0" w:after="150" w:afterAutospacing="0"/>
        <w:rPr>
          <w:ins w:id="170" w:author="Unknown"/>
          <w:rFonts w:ascii="Helvetica" w:hAnsi="Helvetica"/>
          <w:color w:val="404040"/>
          <w:sz w:val="27"/>
          <w:szCs w:val="27"/>
        </w:rPr>
      </w:pPr>
      <w:ins w:id="171" w:author="Unknown">
        <w:r>
          <w:rPr>
            <w:rFonts w:ascii="Helvetica" w:hAnsi="Helvetica"/>
            <w:color w:val="404040"/>
            <w:sz w:val="27"/>
            <w:szCs w:val="27"/>
          </w:rPr>
          <w:t>В процессе ремонта домашним мастерам часто приходится штукатурить стены самостоятельно. Для облегчения этой кропотливой работы применяют специальные направляющие. Зная, как установить маяки на стену, вы справитесь с этой работой легко и непринужденно, а самое главное качественно.</w:t>
        </w:r>
      </w:ins>
    </w:p>
    <w:p w:rsidR="00C80A48" w:rsidRDefault="00C80A48" w:rsidP="00C80A48">
      <w:pPr>
        <w:pStyle w:val="a4"/>
        <w:spacing w:before="0" w:beforeAutospacing="0" w:after="150" w:afterAutospacing="0"/>
        <w:rPr>
          <w:ins w:id="172" w:author="Unknown"/>
          <w:rFonts w:ascii="Helvetica" w:hAnsi="Helvetica"/>
          <w:color w:val="404040"/>
          <w:sz w:val="27"/>
          <w:szCs w:val="27"/>
        </w:rPr>
      </w:pPr>
      <w:ins w:id="173" w:author="Unknown">
        <w:r>
          <w:rPr>
            <w:rFonts w:ascii="Helvetica" w:hAnsi="Helvetica"/>
            <w:color w:val="404040"/>
            <w:sz w:val="27"/>
            <w:szCs w:val="27"/>
          </w:rPr>
          <w:t>Все штукатурные работы требуют установки специальных направляющих, ориентируясь по которым домашний мастер сможет ровно и качественно наносить штукатурку на стену. Установив на нее правильно маячки, вы сможете легко выполнить отделочные работы.</w:t>
        </w:r>
      </w:ins>
    </w:p>
    <w:p w:rsidR="00C80A48" w:rsidRDefault="00C80A48" w:rsidP="00C80A48">
      <w:pPr>
        <w:pStyle w:val="3"/>
        <w:spacing w:before="300" w:beforeAutospacing="0" w:after="150" w:afterAutospacing="0"/>
        <w:rPr>
          <w:ins w:id="174" w:author="Unknown"/>
          <w:rFonts w:ascii="Helvetica" w:hAnsi="Helvetica"/>
          <w:color w:val="404040"/>
          <w:spacing w:val="-5"/>
          <w:sz w:val="36"/>
          <w:szCs w:val="36"/>
        </w:rPr>
      </w:pPr>
      <w:ins w:id="175" w:author="Unknown">
        <w:r>
          <w:rPr>
            <w:rStyle w:val="ez-toc-section"/>
            <w:rFonts w:ascii="Helvetica" w:hAnsi="Helvetica"/>
            <w:color w:val="404040"/>
            <w:spacing w:val="-5"/>
            <w:sz w:val="36"/>
            <w:szCs w:val="36"/>
          </w:rPr>
          <w:t>Разновидность штукатурных маяков</w:t>
        </w:r>
      </w:ins>
    </w:p>
    <w:p w:rsidR="00C80A48" w:rsidRDefault="00C80A48" w:rsidP="00C80A48">
      <w:pPr>
        <w:rPr>
          <w:ins w:id="176" w:author="Unknown"/>
          <w:rFonts w:ascii="Times New Roman" w:hAnsi="Times New Roman"/>
          <w:sz w:val="24"/>
          <w:szCs w:val="24"/>
        </w:rPr>
      </w:pPr>
      <w:r>
        <w:rPr>
          <w:noProof/>
        </w:rPr>
        <w:drawing>
          <wp:inline distT="0" distB="0" distL="0" distR="0">
            <wp:extent cx="5715000" cy="4257675"/>
            <wp:effectExtent l="19050" t="0" r="0" b="0"/>
            <wp:docPr id="47" name="Рисунок 47" descr="https://sitysun.ru/wp-content/uploads/kak-ustanavlivat-mayaki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itysun.ru/wp-content/uploads/kak-ustanavlivat-mayaki_28.jpg"/>
                    <pic:cNvPicPr>
                      <a:picLocks noChangeAspect="1" noChangeArrowheads="1"/>
                    </pic:cNvPicPr>
                  </pic:nvPicPr>
                  <pic:blipFill>
                    <a:blip r:embed="rId34"/>
                    <a:srcRect/>
                    <a:stretch>
                      <a:fillRect/>
                    </a:stretch>
                  </pic:blipFill>
                  <pic:spPr bwMode="auto">
                    <a:xfrm>
                      <a:off x="0" y="0"/>
                      <a:ext cx="5715000" cy="4257675"/>
                    </a:xfrm>
                    <a:prstGeom prst="rect">
                      <a:avLst/>
                    </a:prstGeom>
                    <a:noFill/>
                    <a:ln w="9525">
                      <a:noFill/>
                      <a:miter lim="800000"/>
                      <a:headEnd/>
                      <a:tailEnd/>
                    </a:ln>
                  </pic:spPr>
                </pic:pic>
              </a:graphicData>
            </a:graphic>
          </wp:inline>
        </w:drawing>
      </w:r>
      <w:ins w:id="177" w:author="Unknown">
        <w:r>
          <w:rPr>
            <w:rFonts w:ascii="Helvetica" w:hAnsi="Helvetica"/>
            <w:i/>
            <w:iCs/>
            <w:color w:val="404040"/>
            <w:sz w:val="27"/>
            <w:szCs w:val="27"/>
          </w:rPr>
          <w:t>Разновидности маяков</w:t>
        </w:r>
      </w:ins>
    </w:p>
    <w:p w:rsidR="00C80A48" w:rsidRDefault="00C80A48" w:rsidP="00C80A48">
      <w:pPr>
        <w:pStyle w:val="a4"/>
        <w:spacing w:before="0" w:beforeAutospacing="0" w:after="150" w:afterAutospacing="0"/>
        <w:rPr>
          <w:ins w:id="178" w:author="Unknown"/>
          <w:rFonts w:ascii="Helvetica" w:hAnsi="Helvetica"/>
          <w:color w:val="404040"/>
          <w:sz w:val="27"/>
          <w:szCs w:val="27"/>
        </w:rPr>
      </w:pPr>
      <w:ins w:id="179" w:author="Unknown">
        <w:r>
          <w:rPr>
            <w:rFonts w:ascii="Helvetica" w:hAnsi="Helvetica"/>
            <w:color w:val="404040"/>
            <w:sz w:val="27"/>
            <w:szCs w:val="27"/>
          </w:rPr>
          <w:t>Штукатурные маячки производятся из металла толщиной 10 и 6 мм, так называемые десятка и шестерка. Десятку устанавливают, когда извлечение маяков не требуется. Обычно, это происходит при подготовке поверхности стены под кафель. Шестерка используется при нанесении минимального слоя штукатурки с последующим извлечением из стен. Стена готовится под обои или покраску.</w:t>
        </w:r>
      </w:ins>
    </w:p>
    <w:p w:rsidR="00C80A48" w:rsidRDefault="00C80A48" w:rsidP="00C80A48">
      <w:pPr>
        <w:pStyle w:val="a4"/>
        <w:spacing w:before="0" w:beforeAutospacing="0" w:after="150" w:afterAutospacing="0"/>
        <w:rPr>
          <w:ins w:id="180" w:author="Unknown"/>
          <w:rFonts w:ascii="Helvetica" w:hAnsi="Helvetica"/>
          <w:color w:val="404040"/>
          <w:sz w:val="27"/>
          <w:szCs w:val="27"/>
        </w:rPr>
      </w:pPr>
      <w:ins w:id="181" w:author="Unknown">
        <w:r>
          <w:rPr>
            <w:rFonts w:ascii="Helvetica" w:hAnsi="Helvetica"/>
            <w:color w:val="404040"/>
            <w:sz w:val="27"/>
            <w:szCs w:val="27"/>
          </w:rPr>
          <w:lastRenderedPageBreak/>
          <w:t>Стандартная высота российских квартир 2,5 метра, поэтому производители выпускают маяки такого же размера, но бывают и 3-метровые направляющие.</w:t>
        </w:r>
      </w:ins>
    </w:p>
    <w:p w:rsidR="00C80A48" w:rsidRDefault="00C80A48" w:rsidP="00C80A48">
      <w:pPr>
        <w:pStyle w:val="a4"/>
        <w:spacing w:before="0" w:beforeAutospacing="0" w:after="150" w:afterAutospacing="0"/>
        <w:rPr>
          <w:ins w:id="182" w:author="Unknown"/>
          <w:rFonts w:ascii="Helvetica" w:hAnsi="Helvetica"/>
          <w:color w:val="404040"/>
          <w:sz w:val="27"/>
          <w:szCs w:val="27"/>
        </w:rPr>
      </w:pPr>
      <w:ins w:id="183" w:author="Unknown">
        <w:r>
          <w:rPr>
            <w:rFonts w:ascii="Helvetica" w:hAnsi="Helvetica"/>
            <w:color w:val="404040"/>
            <w:sz w:val="27"/>
            <w:szCs w:val="27"/>
          </w:rPr>
          <w:t>Для работы по установке маяков, вам понадобятся инструменты и оборудование:</w:t>
        </w:r>
      </w:ins>
    </w:p>
    <w:p w:rsidR="00C80A48" w:rsidRDefault="00C80A48" w:rsidP="00C80A48">
      <w:pPr>
        <w:numPr>
          <w:ilvl w:val="0"/>
          <w:numId w:val="21"/>
        </w:numPr>
        <w:spacing w:before="100" w:beforeAutospacing="1" w:after="100" w:afterAutospacing="1" w:line="240" w:lineRule="auto"/>
        <w:rPr>
          <w:ins w:id="184" w:author="Unknown"/>
          <w:rFonts w:ascii="Helvetica" w:hAnsi="Helvetica"/>
          <w:color w:val="404040"/>
          <w:sz w:val="27"/>
          <w:szCs w:val="27"/>
        </w:rPr>
      </w:pPr>
      <w:ins w:id="185" w:author="Unknown">
        <w:r>
          <w:rPr>
            <w:rFonts w:ascii="Helvetica" w:hAnsi="Helvetica"/>
            <w:color w:val="404040"/>
            <w:sz w:val="27"/>
            <w:szCs w:val="27"/>
          </w:rPr>
          <w:t>шпатель,</w:t>
        </w:r>
      </w:ins>
    </w:p>
    <w:p w:rsidR="00C80A48" w:rsidRDefault="00C80A48" w:rsidP="00C80A48">
      <w:pPr>
        <w:numPr>
          <w:ilvl w:val="0"/>
          <w:numId w:val="21"/>
        </w:numPr>
        <w:spacing w:before="100" w:beforeAutospacing="1" w:after="100" w:afterAutospacing="1" w:line="240" w:lineRule="auto"/>
        <w:rPr>
          <w:ins w:id="186" w:author="Unknown"/>
          <w:rFonts w:ascii="Helvetica" w:hAnsi="Helvetica"/>
          <w:color w:val="404040"/>
          <w:sz w:val="27"/>
          <w:szCs w:val="27"/>
        </w:rPr>
      </w:pPr>
      <w:ins w:id="187" w:author="Unknown">
        <w:r>
          <w:rPr>
            <w:rFonts w:ascii="Helvetica" w:hAnsi="Helvetica"/>
            <w:color w:val="404040"/>
            <w:sz w:val="27"/>
            <w:szCs w:val="27"/>
          </w:rPr>
          <w:t>шпатлевка,</w:t>
        </w:r>
      </w:ins>
    </w:p>
    <w:p w:rsidR="00C80A48" w:rsidRDefault="00C80A48" w:rsidP="00C80A48">
      <w:pPr>
        <w:numPr>
          <w:ilvl w:val="0"/>
          <w:numId w:val="21"/>
        </w:numPr>
        <w:spacing w:before="100" w:beforeAutospacing="1" w:after="100" w:afterAutospacing="1" w:line="240" w:lineRule="auto"/>
        <w:rPr>
          <w:ins w:id="188" w:author="Unknown"/>
          <w:rFonts w:ascii="Helvetica" w:hAnsi="Helvetica"/>
          <w:color w:val="404040"/>
          <w:sz w:val="27"/>
          <w:szCs w:val="27"/>
        </w:rPr>
      </w:pPr>
      <w:ins w:id="189" w:author="Unknown">
        <w:r>
          <w:rPr>
            <w:rFonts w:ascii="Helvetica" w:hAnsi="Helvetica"/>
            <w:color w:val="404040"/>
            <w:sz w:val="27"/>
            <w:szCs w:val="27"/>
          </w:rPr>
          <w:t>ведро с водой,</w:t>
        </w:r>
      </w:ins>
    </w:p>
    <w:p w:rsidR="00C80A48" w:rsidRDefault="00C80A48" w:rsidP="00C80A48">
      <w:pPr>
        <w:numPr>
          <w:ilvl w:val="0"/>
          <w:numId w:val="21"/>
        </w:numPr>
        <w:spacing w:before="100" w:beforeAutospacing="1" w:after="100" w:afterAutospacing="1" w:line="240" w:lineRule="auto"/>
        <w:rPr>
          <w:ins w:id="190" w:author="Unknown"/>
          <w:rFonts w:ascii="Helvetica" w:hAnsi="Helvetica"/>
          <w:color w:val="404040"/>
          <w:sz w:val="27"/>
          <w:szCs w:val="27"/>
        </w:rPr>
      </w:pPr>
      <w:ins w:id="191" w:author="Unknown">
        <w:r>
          <w:rPr>
            <w:rFonts w:ascii="Helvetica" w:hAnsi="Helvetica"/>
            <w:color w:val="404040"/>
            <w:sz w:val="27"/>
            <w:szCs w:val="27"/>
          </w:rPr>
          <w:t>правило 2,5 метра,</w:t>
        </w:r>
      </w:ins>
    </w:p>
    <w:p w:rsidR="00C80A48" w:rsidRDefault="00C80A48" w:rsidP="00C80A48">
      <w:pPr>
        <w:numPr>
          <w:ilvl w:val="0"/>
          <w:numId w:val="21"/>
        </w:numPr>
        <w:spacing w:before="100" w:beforeAutospacing="1" w:after="100" w:afterAutospacing="1" w:line="240" w:lineRule="auto"/>
        <w:rPr>
          <w:ins w:id="192" w:author="Unknown"/>
          <w:rFonts w:ascii="Helvetica" w:hAnsi="Helvetica"/>
          <w:color w:val="404040"/>
          <w:sz w:val="27"/>
          <w:szCs w:val="27"/>
        </w:rPr>
      </w:pPr>
      <w:ins w:id="193" w:author="Unknown">
        <w:r>
          <w:rPr>
            <w:rFonts w:ascii="Helvetica" w:hAnsi="Helvetica"/>
            <w:color w:val="404040"/>
            <w:sz w:val="27"/>
            <w:szCs w:val="27"/>
          </w:rPr>
          <w:t>профильный уровень от 1 метра.</w:t>
        </w:r>
      </w:ins>
    </w:p>
    <w:p w:rsidR="00C80A48" w:rsidRDefault="00C80A48" w:rsidP="00C80A48">
      <w:pPr>
        <w:pStyle w:val="3"/>
        <w:spacing w:before="300" w:beforeAutospacing="0" w:after="150" w:afterAutospacing="0"/>
        <w:rPr>
          <w:ins w:id="194" w:author="Unknown"/>
          <w:rFonts w:ascii="Helvetica" w:hAnsi="Helvetica"/>
          <w:color w:val="404040"/>
          <w:spacing w:val="-5"/>
          <w:sz w:val="36"/>
          <w:szCs w:val="36"/>
        </w:rPr>
      </w:pPr>
      <w:ins w:id="195" w:author="Unknown">
        <w:r>
          <w:rPr>
            <w:rStyle w:val="ez-toc-section"/>
            <w:rFonts w:ascii="Helvetica" w:hAnsi="Helvetica"/>
            <w:color w:val="404040"/>
            <w:spacing w:val="-5"/>
            <w:sz w:val="36"/>
            <w:szCs w:val="36"/>
          </w:rPr>
          <w:t>Количество маяков</w:t>
        </w:r>
      </w:ins>
    </w:p>
    <w:p w:rsidR="00C80A48" w:rsidRDefault="00C80A48" w:rsidP="00C80A48">
      <w:pPr>
        <w:rPr>
          <w:ins w:id="196" w:author="Unknown"/>
          <w:rFonts w:ascii="Times New Roman" w:hAnsi="Times New Roman"/>
          <w:sz w:val="24"/>
          <w:szCs w:val="24"/>
        </w:rPr>
      </w:pPr>
      <w:r>
        <w:rPr>
          <w:noProof/>
        </w:rPr>
        <w:drawing>
          <wp:inline distT="0" distB="0" distL="0" distR="0">
            <wp:extent cx="5715000" cy="5372100"/>
            <wp:effectExtent l="19050" t="0" r="0" b="0"/>
            <wp:docPr id="48" name="Рисунок 48" descr="https://sitysun.ru/wp-content/uploads/kak-ustanavlivat-mayaki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itysun.ru/wp-content/uploads/kak-ustanavlivat-mayaki_29.jpg"/>
                    <pic:cNvPicPr>
                      <a:picLocks noChangeAspect="1" noChangeArrowheads="1"/>
                    </pic:cNvPicPr>
                  </pic:nvPicPr>
                  <pic:blipFill>
                    <a:blip r:embed="rId35"/>
                    <a:srcRect/>
                    <a:stretch>
                      <a:fillRect/>
                    </a:stretch>
                  </pic:blipFill>
                  <pic:spPr bwMode="auto">
                    <a:xfrm>
                      <a:off x="0" y="0"/>
                      <a:ext cx="5715000" cy="5372100"/>
                    </a:xfrm>
                    <a:prstGeom prst="rect">
                      <a:avLst/>
                    </a:prstGeom>
                    <a:noFill/>
                    <a:ln w="9525">
                      <a:noFill/>
                      <a:miter lim="800000"/>
                      <a:headEnd/>
                      <a:tailEnd/>
                    </a:ln>
                  </pic:spPr>
                </pic:pic>
              </a:graphicData>
            </a:graphic>
          </wp:inline>
        </w:drawing>
      </w:r>
      <w:ins w:id="197" w:author="Unknown">
        <w:r>
          <w:rPr>
            <w:rFonts w:ascii="Helvetica" w:hAnsi="Helvetica"/>
            <w:i/>
            <w:iCs/>
            <w:color w:val="404040"/>
            <w:sz w:val="27"/>
            <w:szCs w:val="27"/>
          </w:rPr>
          <w:t>Установка маяков на стену</w:t>
        </w:r>
      </w:ins>
    </w:p>
    <w:p w:rsidR="00C80A48" w:rsidRDefault="00C80A48" w:rsidP="00C80A48">
      <w:pPr>
        <w:pStyle w:val="a4"/>
        <w:spacing w:before="0" w:beforeAutospacing="0" w:after="150" w:afterAutospacing="0"/>
        <w:rPr>
          <w:ins w:id="198" w:author="Unknown"/>
          <w:rFonts w:ascii="Helvetica" w:hAnsi="Helvetica"/>
          <w:color w:val="404040"/>
          <w:sz w:val="27"/>
          <w:szCs w:val="27"/>
        </w:rPr>
      </w:pPr>
      <w:ins w:id="199" w:author="Unknown">
        <w:r>
          <w:rPr>
            <w:rFonts w:ascii="Helvetica" w:hAnsi="Helvetica"/>
            <w:color w:val="404040"/>
            <w:sz w:val="27"/>
            <w:szCs w:val="27"/>
          </w:rPr>
          <w:t xml:space="preserve">Изучите и оцените степень ровности стены, которую вы будете штукатурить. Для этого воспользуйтесь отвесом или уровнем. Еще легче это сделать при помощи шнуров, которые натягиваются на гвозди, </w:t>
        </w:r>
        <w:r>
          <w:rPr>
            <w:rFonts w:ascii="Helvetica" w:hAnsi="Helvetica"/>
            <w:color w:val="404040"/>
            <w:sz w:val="27"/>
            <w:szCs w:val="27"/>
          </w:rPr>
          <w:lastRenderedPageBreak/>
          <w:t>прибитые по углам стены. Определите ее самые проблемные участки, которые вы будете удалять при помощи нанесения слоя штукатурки.</w:t>
        </w:r>
      </w:ins>
    </w:p>
    <w:p w:rsidR="00C80A48" w:rsidRDefault="00C80A48" w:rsidP="00C80A48">
      <w:pPr>
        <w:pStyle w:val="a4"/>
        <w:spacing w:before="0" w:beforeAutospacing="0" w:after="150" w:afterAutospacing="0"/>
        <w:rPr>
          <w:ins w:id="200" w:author="Unknown"/>
          <w:rFonts w:ascii="Helvetica" w:hAnsi="Helvetica"/>
          <w:color w:val="404040"/>
          <w:sz w:val="27"/>
          <w:szCs w:val="27"/>
        </w:rPr>
      </w:pPr>
      <w:ins w:id="201" w:author="Unknown">
        <w:r>
          <w:rPr>
            <w:rFonts w:ascii="Helvetica" w:hAnsi="Helvetica"/>
            <w:color w:val="404040"/>
            <w:sz w:val="27"/>
            <w:szCs w:val="27"/>
          </w:rPr>
          <w:t>Затем стену замеряете и наносите на нее вертикальные линии, по которым будете устанавливать маячки. С какого угла начинать разметку, значения не имеет.</w:t>
        </w:r>
      </w:ins>
    </w:p>
    <w:p w:rsidR="00C80A48" w:rsidRDefault="00C80A48" w:rsidP="00C80A48">
      <w:pPr>
        <w:pStyle w:val="a4"/>
        <w:spacing w:before="0" w:beforeAutospacing="0" w:after="150" w:afterAutospacing="0"/>
        <w:rPr>
          <w:ins w:id="202" w:author="Unknown"/>
          <w:rFonts w:ascii="Helvetica" w:hAnsi="Helvetica"/>
          <w:color w:val="404040"/>
          <w:sz w:val="27"/>
          <w:szCs w:val="27"/>
        </w:rPr>
      </w:pPr>
      <w:ins w:id="203" w:author="Unknown">
        <w:r>
          <w:rPr>
            <w:rFonts w:ascii="Helvetica" w:hAnsi="Helvetica"/>
            <w:color w:val="404040"/>
            <w:sz w:val="27"/>
            <w:szCs w:val="27"/>
          </w:rPr>
          <w:t>При разметке пользуйтесь рулеткой и специальным строительным карандашом, след которого хорошо видно на стене, при этом надо учитывать ширину правила. При ремонте квартир используют правило размером в 1,5 метра.</w:t>
        </w:r>
      </w:ins>
    </w:p>
    <w:p w:rsidR="00C80A48" w:rsidRDefault="00C80A48" w:rsidP="00C80A48">
      <w:pPr>
        <w:pStyle w:val="a4"/>
        <w:spacing w:before="0" w:beforeAutospacing="0" w:after="150" w:afterAutospacing="0"/>
        <w:rPr>
          <w:ins w:id="204" w:author="Unknown"/>
          <w:rFonts w:ascii="Helvetica" w:hAnsi="Helvetica"/>
          <w:color w:val="404040"/>
          <w:sz w:val="27"/>
          <w:szCs w:val="27"/>
        </w:rPr>
      </w:pPr>
      <w:ins w:id="205" w:author="Unknown">
        <w:r>
          <w:rPr>
            <w:rFonts w:ascii="Helvetica" w:hAnsi="Helvetica"/>
            <w:color w:val="404040"/>
            <w:sz w:val="27"/>
            <w:szCs w:val="27"/>
          </w:rPr>
          <w:t>Количество вертикальных полос, нанесенных вами на стену, будет равняться нужному количеству основных маячков.</w:t>
        </w:r>
      </w:ins>
    </w:p>
    <w:p w:rsidR="00C80A48" w:rsidRDefault="00C80A48" w:rsidP="00C80A48">
      <w:pPr>
        <w:rPr>
          <w:ins w:id="206" w:author="Unknown"/>
          <w:rFonts w:ascii="Helvetica" w:hAnsi="Helvetica"/>
          <w:color w:val="404040"/>
          <w:sz w:val="26"/>
          <w:szCs w:val="26"/>
        </w:rPr>
      </w:pPr>
      <w:ins w:id="207" w:author="Unknown">
        <w:r>
          <w:rPr>
            <w:rFonts w:ascii="Helvetica" w:hAnsi="Helvetica"/>
            <w:b/>
            <w:bCs/>
            <w:i/>
            <w:iCs/>
            <w:color w:val="404040"/>
            <w:sz w:val="26"/>
            <w:szCs w:val="26"/>
          </w:rPr>
          <w:t>Обратите внимание!</w:t>
        </w:r>
        <w:r>
          <w:rPr>
            <w:rFonts w:ascii="Helvetica" w:hAnsi="Helvetica"/>
            <w:i/>
            <w:iCs/>
            <w:color w:val="404040"/>
            <w:sz w:val="26"/>
            <w:szCs w:val="26"/>
          </w:rPr>
          <w:t> В сложных местах можно установить промежуточные направляющие. Как правило, они устанавливаются на одинаковом расстоянии от основных маячков.</w:t>
        </w:r>
      </w:ins>
    </w:p>
    <w:p w:rsidR="00C80A48" w:rsidRDefault="00C80A48" w:rsidP="00C80A48">
      <w:pPr>
        <w:pStyle w:val="3"/>
        <w:spacing w:before="300" w:beforeAutospacing="0" w:after="150" w:afterAutospacing="0"/>
        <w:rPr>
          <w:ins w:id="208" w:author="Unknown"/>
          <w:rFonts w:ascii="Helvetica" w:hAnsi="Helvetica"/>
          <w:color w:val="404040"/>
          <w:spacing w:val="-5"/>
          <w:sz w:val="36"/>
          <w:szCs w:val="36"/>
        </w:rPr>
      </w:pPr>
      <w:ins w:id="209" w:author="Unknown">
        <w:r>
          <w:rPr>
            <w:rStyle w:val="ez-toc-section"/>
            <w:rFonts w:ascii="Helvetica" w:hAnsi="Helvetica"/>
            <w:color w:val="404040"/>
            <w:spacing w:val="-5"/>
            <w:sz w:val="36"/>
            <w:szCs w:val="36"/>
          </w:rPr>
          <w:t>Крепление маяков к стене</w:t>
        </w:r>
      </w:ins>
    </w:p>
    <w:p w:rsidR="00C80A48" w:rsidRDefault="00C80A48" w:rsidP="00C80A48">
      <w:pPr>
        <w:rPr>
          <w:i/>
          <w:iCs/>
          <w:color w:val="404040"/>
          <w:sz w:val="27"/>
          <w:szCs w:val="27"/>
        </w:rPr>
      </w:pPr>
      <w:r>
        <w:rPr>
          <w:noProof/>
        </w:rPr>
        <w:drawing>
          <wp:inline distT="0" distB="0" distL="0" distR="0">
            <wp:extent cx="5715000" cy="4200525"/>
            <wp:effectExtent l="19050" t="0" r="0" b="0"/>
            <wp:docPr id="49" name="Рисунок 49" descr="https://sitysun.ru/wp-content/uploads/kak-ustanavlivat-mayaki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itysun.ru/wp-content/uploads/kak-ustanavlivat-mayaki_30.jpg"/>
                    <pic:cNvPicPr>
                      <a:picLocks noChangeAspect="1" noChangeArrowheads="1"/>
                    </pic:cNvPicPr>
                  </pic:nvPicPr>
                  <pic:blipFill>
                    <a:blip r:embed="rId36"/>
                    <a:srcRect/>
                    <a:stretch>
                      <a:fillRect/>
                    </a:stretch>
                  </pic:blipFill>
                  <pic:spPr bwMode="auto">
                    <a:xfrm>
                      <a:off x="0" y="0"/>
                      <a:ext cx="5715000" cy="4200525"/>
                    </a:xfrm>
                    <a:prstGeom prst="rect">
                      <a:avLst/>
                    </a:prstGeom>
                    <a:noFill/>
                    <a:ln w="9525">
                      <a:noFill/>
                      <a:miter lim="800000"/>
                      <a:headEnd/>
                      <a:tailEnd/>
                    </a:ln>
                  </pic:spPr>
                </pic:pic>
              </a:graphicData>
            </a:graphic>
          </wp:inline>
        </w:drawing>
      </w:r>
      <w:ins w:id="210" w:author="Unknown">
        <w:r>
          <w:rPr>
            <w:rFonts w:ascii="Helvetica" w:hAnsi="Helvetica"/>
            <w:i/>
            <w:iCs/>
            <w:color w:val="404040"/>
            <w:sz w:val="27"/>
            <w:szCs w:val="27"/>
          </w:rPr>
          <w:t>Расположение штукатурных маяков</w:t>
        </w:r>
      </w:ins>
    </w:p>
    <w:p w:rsidR="002142E2" w:rsidRPr="002142E2" w:rsidRDefault="00403121" w:rsidP="00C80A48">
      <w:pPr>
        <w:rPr>
          <w:ins w:id="211" w:author="Unknown"/>
          <w:sz w:val="28"/>
          <w:szCs w:val="24"/>
        </w:rPr>
      </w:pPr>
      <w:hyperlink r:id="rId37" w:history="1">
        <w:r w:rsidR="002142E2" w:rsidRPr="002142E2">
          <w:rPr>
            <w:rStyle w:val="a8"/>
            <w:sz w:val="24"/>
          </w:rPr>
          <w:t>https://www.youtube.com/watch?v=BccJ-ZRKNMk&amp;feature=emb_logo</w:t>
        </w:r>
      </w:hyperlink>
    </w:p>
    <w:p w:rsidR="00C80A48" w:rsidRDefault="00C80A48" w:rsidP="00C80A48">
      <w:pPr>
        <w:pStyle w:val="a4"/>
        <w:spacing w:before="0" w:beforeAutospacing="0" w:after="150" w:afterAutospacing="0"/>
        <w:rPr>
          <w:ins w:id="212" w:author="Unknown"/>
          <w:rFonts w:ascii="Helvetica" w:hAnsi="Helvetica"/>
          <w:color w:val="404040"/>
          <w:sz w:val="27"/>
          <w:szCs w:val="27"/>
        </w:rPr>
      </w:pPr>
      <w:ins w:id="213" w:author="Unknown">
        <w:r>
          <w:rPr>
            <w:rFonts w:ascii="Helvetica" w:hAnsi="Helvetica"/>
            <w:color w:val="404040"/>
            <w:sz w:val="27"/>
            <w:szCs w:val="27"/>
          </w:rPr>
          <w:t xml:space="preserve">Для прикрепления маячков к стене используйте шпатлевку. Она готовится из строительной сухой смеси и воды. В строительных магазинах вы можете приобрести готовую фасованную шпатлевку. </w:t>
        </w:r>
        <w:r>
          <w:rPr>
            <w:rFonts w:ascii="Helvetica" w:hAnsi="Helvetica"/>
            <w:color w:val="404040"/>
            <w:sz w:val="27"/>
            <w:szCs w:val="27"/>
          </w:rPr>
          <w:lastRenderedPageBreak/>
          <w:t>Основным критерием является возможность нанесения ее на бетонную или кирпичную стену. Перед покупкой тщательно изучите инструкцию, чтобы избежать ошибки при приобретении шпатлевки.</w:t>
        </w:r>
      </w:ins>
    </w:p>
    <w:p w:rsidR="00C80A48" w:rsidRDefault="00C80A48" w:rsidP="00C80A48">
      <w:pPr>
        <w:pStyle w:val="a4"/>
        <w:spacing w:before="0" w:beforeAutospacing="0" w:after="150" w:afterAutospacing="0"/>
        <w:rPr>
          <w:ins w:id="214" w:author="Unknown"/>
          <w:rFonts w:ascii="Helvetica" w:hAnsi="Helvetica"/>
          <w:color w:val="404040"/>
          <w:sz w:val="27"/>
          <w:szCs w:val="27"/>
        </w:rPr>
      </w:pPr>
      <w:ins w:id="215" w:author="Unknown">
        <w:r>
          <w:rPr>
            <w:rFonts w:ascii="Helvetica" w:hAnsi="Helvetica"/>
            <w:color w:val="404040"/>
            <w:sz w:val="27"/>
            <w:szCs w:val="27"/>
          </w:rPr>
          <w:t>К стене маяки крепятся довольно просто. Тщательно протрите размеченное вами место для крепления маяка. Смочите его водой или обработайте грунтовкой. В нескольких местах вертикальной линии, начертанной вами, нанесите шпатлевку. На нее приклеиваете маяки. Все это потребует минимального количества времени.</w:t>
        </w:r>
      </w:ins>
    </w:p>
    <w:p w:rsidR="00C80A48" w:rsidRDefault="00C80A48" w:rsidP="00C80A48">
      <w:pPr>
        <w:pStyle w:val="3"/>
        <w:spacing w:before="300" w:beforeAutospacing="0" w:after="150" w:afterAutospacing="0"/>
        <w:rPr>
          <w:ins w:id="216" w:author="Unknown"/>
          <w:rFonts w:ascii="Helvetica" w:hAnsi="Helvetica"/>
          <w:color w:val="404040"/>
          <w:spacing w:val="-5"/>
          <w:sz w:val="36"/>
          <w:szCs w:val="36"/>
        </w:rPr>
      </w:pPr>
      <w:ins w:id="217" w:author="Unknown">
        <w:r>
          <w:rPr>
            <w:rStyle w:val="ez-toc-section"/>
            <w:rFonts w:ascii="Helvetica" w:hAnsi="Helvetica"/>
            <w:color w:val="404040"/>
            <w:spacing w:val="-5"/>
            <w:sz w:val="36"/>
            <w:szCs w:val="36"/>
          </w:rPr>
          <w:t>Правильная установка маяков</w:t>
        </w:r>
      </w:ins>
    </w:p>
    <w:p w:rsidR="00C80A48" w:rsidRDefault="00C80A48" w:rsidP="00C80A48">
      <w:pPr>
        <w:rPr>
          <w:ins w:id="218" w:author="Unknown"/>
          <w:rFonts w:ascii="Times New Roman" w:hAnsi="Times New Roman"/>
          <w:sz w:val="24"/>
          <w:szCs w:val="24"/>
        </w:rPr>
      </w:pPr>
      <w:r>
        <w:rPr>
          <w:noProof/>
        </w:rPr>
        <w:drawing>
          <wp:inline distT="0" distB="0" distL="0" distR="0">
            <wp:extent cx="5715000" cy="5486400"/>
            <wp:effectExtent l="19050" t="0" r="0" b="0"/>
            <wp:docPr id="50" name="Рисунок 50" descr="https://sitysun.ru/wp-content/uploads/kak-ustanavlivat-mayaki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itysun.ru/wp-content/uploads/kak-ustanavlivat-mayaki_31.jpg"/>
                    <pic:cNvPicPr>
                      <a:picLocks noChangeAspect="1" noChangeArrowheads="1"/>
                    </pic:cNvPicPr>
                  </pic:nvPicPr>
                  <pic:blipFill>
                    <a:blip r:embed="rId38"/>
                    <a:srcRect/>
                    <a:stretch>
                      <a:fillRect/>
                    </a:stretch>
                  </pic:blipFill>
                  <pic:spPr bwMode="auto">
                    <a:xfrm>
                      <a:off x="0" y="0"/>
                      <a:ext cx="5715000" cy="5486400"/>
                    </a:xfrm>
                    <a:prstGeom prst="rect">
                      <a:avLst/>
                    </a:prstGeom>
                    <a:noFill/>
                    <a:ln w="9525">
                      <a:noFill/>
                      <a:miter lim="800000"/>
                      <a:headEnd/>
                      <a:tailEnd/>
                    </a:ln>
                  </pic:spPr>
                </pic:pic>
              </a:graphicData>
            </a:graphic>
          </wp:inline>
        </w:drawing>
      </w:r>
      <w:ins w:id="219" w:author="Unknown">
        <w:r>
          <w:rPr>
            <w:rFonts w:ascii="Helvetica" w:hAnsi="Helvetica"/>
            <w:i/>
            <w:iCs/>
            <w:color w:val="404040"/>
            <w:sz w:val="27"/>
            <w:szCs w:val="27"/>
          </w:rPr>
          <w:t>Выравнивание маяков под штукатурку</w:t>
        </w:r>
      </w:ins>
    </w:p>
    <w:p w:rsidR="00C80A48" w:rsidRDefault="00C80A48" w:rsidP="00C80A48">
      <w:pPr>
        <w:rPr>
          <w:ins w:id="220" w:author="Unknown"/>
          <w:rFonts w:ascii="Helvetica" w:hAnsi="Helvetica"/>
          <w:color w:val="404040"/>
          <w:sz w:val="26"/>
          <w:szCs w:val="26"/>
        </w:rPr>
      </w:pPr>
      <w:ins w:id="221" w:author="Unknown">
        <w:r>
          <w:rPr>
            <w:rFonts w:ascii="Helvetica" w:hAnsi="Helvetica"/>
            <w:b/>
            <w:bCs/>
            <w:i/>
            <w:iCs/>
            <w:color w:val="404040"/>
            <w:sz w:val="26"/>
            <w:szCs w:val="26"/>
          </w:rPr>
          <w:t>Обратите внимание!</w:t>
        </w:r>
        <w:r>
          <w:rPr>
            <w:rFonts w:ascii="Helvetica" w:hAnsi="Helvetica"/>
            <w:i/>
            <w:iCs/>
            <w:color w:val="404040"/>
            <w:sz w:val="26"/>
            <w:szCs w:val="26"/>
          </w:rPr>
          <w:t> Начинать установку маячков надо из одного угла комнаты, при этом обязательно учитывайте длину правила, которое есть у вас в наличии.</w:t>
        </w:r>
      </w:ins>
    </w:p>
    <w:p w:rsidR="00C80A48" w:rsidRDefault="00C80A48" w:rsidP="00C80A48">
      <w:pPr>
        <w:rPr>
          <w:ins w:id="222" w:author="Unknown"/>
          <w:rFonts w:ascii="Times New Roman" w:hAnsi="Times New Roman"/>
          <w:sz w:val="24"/>
          <w:szCs w:val="24"/>
        </w:rPr>
      </w:pPr>
      <w:r>
        <w:rPr>
          <w:noProof/>
        </w:rPr>
        <w:lastRenderedPageBreak/>
        <w:drawing>
          <wp:inline distT="0" distB="0" distL="0" distR="0">
            <wp:extent cx="5715000" cy="3810000"/>
            <wp:effectExtent l="19050" t="0" r="0" b="0"/>
            <wp:docPr id="51" name="Рисунок 51" descr="https://sitysun.ru/wp-content/uploads/kak-ustanavlivat-mayaki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itysun.ru/wp-content/uploads/kak-ustanavlivat-mayaki_32.jpg"/>
                    <pic:cNvPicPr>
                      <a:picLocks noChangeAspect="1" noChangeArrowheads="1"/>
                    </pic:cNvPicPr>
                  </pic:nvPicPr>
                  <pic:blipFill>
                    <a:blip r:embed="rId39"/>
                    <a:srcRect/>
                    <a:stretch>
                      <a:fillRect/>
                    </a:stretch>
                  </pic:blipFill>
                  <pic:spPr bwMode="auto">
                    <a:xfrm>
                      <a:off x="0" y="0"/>
                      <a:ext cx="5715000" cy="3810000"/>
                    </a:xfrm>
                    <a:prstGeom prst="rect">
                      <a:avLst/>
                    </a:prstGeom>
                    <a:noFill/>
                    <a:ln w="9525">
                      <a:noFill/>
                      <a:miter lim="800000"/>
                      <a:headEnd/>
                      <a:tailEnd/>
                    </a:ln>
                  </pic:spPr>
                </pic:pic>
              </a:graphicData>
            </a:graphic>
          </wp:inline>
        </w:drawing>
      </w:r>
      <w:ins w:id="223" w:author="Unknown">
        <w:r>
          <w:rPr>
            <w:rFonts w:ascii="Helvetica" w:hAnsi="Helvetica"/>
            <w:i/>
            <w:iCs/>
            <w:color w:val="404040"/>
            <w:sz w:val="27"/>
            <w:szCs w:val="27"/>
          </w:rPr>
          <w:t>Угловой маяк</w:t>
        </w:r>
      </w:ins>
    </w:p>
    <w:p w:rsidR="00C80A48" w:rsidRDefault="00C80A48" w:rsidP="00C80A48">
      <w:pPr>
        <w:pStyle w:val="a4"/>
        <w:spacing w:before="0" w:beforeAutospacing="0" w:after="150" w:afterAutospacing="0"/>
        <w:rPr>
          <w:ins w:id="224" w:author="Unknown"/>
          <w:rFonts w:ascii="Helvetica" w:hAnsi="Helvetica"/>
          <w:color w:val="404040"/>
          <w:sz w:val="27"/>
          <w:szCs w:val="27"/>
        </w:rPr>
      </w:pPr>
      <w:ins w:id="225" w:author="Unknown">
        <w:r>
          <w:rPr>
            <w:rFonts w:ascii="Helvetica" w:hAnsi="Helvetica"/>
            <w:color w:val="404040"/>
            <w:sz w:val="27"/>
            <w:szCs w:val="27"/>
          </w:rPr>
          <w:t>Правильно маячок надо устанавливать так:</w:t>
        </w:r>
      </w:ins>
    </w:p>
    <w:p w:rsidR="00C80A48" w:rsidRDefault="00C80A48" w:rsidP="00C80A48">
      <w:pPr>
        <w:numPr>
          <w:ilvl w:val="0"/>
          <w:numId w:val="22"/>
        </w:numPr>
        <w:spacing w:before="100" w:beforeAutospacing="1" w:after="100" w:afterAutospacing="1" w:line="240" w:lineRule="auto"/>
        <w:rPr>
          <w:ins w:id="226" w:author="Unknown"/>
          <w:rFonts w:ascii="Helvetica" w:hAnsi="Helvetica"/>
          <w:color w:val="404040"/>
          <w:sz w:val="27"/>
          <w:szCs w:val="27"/>
        </w:rPr>
      </w:pPr>
      <w:ins w:id="227" w:author="Unknown">
        <w:r>
          <w:rPr>
            <w:rFonts w:ascii="Helvetica" w:hAnsi="Helvetica"/>
            <w:color w:val="404040"/>
            <w:sz w:val="27"/>
            <w:szCs w:val="27"/>
          </w:rPr>
          <w:t>На вертикальную линию на стене, размеченную вами, наносите шпатлевку в виде пятачков, на расстоянии не менее 30 см друг от друга.</w:t>
        </w:r>
      </w:ins>
    </w:p>
    <w:p w:rsidR="00C80A48" w:rsidRDefault="00C80A48" w:rsidP="00C80A48">
      <w:pPr>
        <w:numPr>
          <w:ilvl w:val="0"/>
          <w:numId w:val="22"/>
        </w:numPr>
        <w:spacing w:before="100" w:beforeAutospacing="1" w:after="100" w:afterAutospacing="1" w:line="240" w:lineRule="auto"/>
        <w:rPr>
          <w:ins w:id="228" w:author="Unknown"/>
          <w:rFonts w:ascii="Helvetica" w:hAnsi="Helvetica"/>
          <w:color w:val="404040"/>
          <w:sz w:val="27"/>
          <w:szCs w:val="27"/>
        </w:rPr>
      </w:pPr>
      <w:ins w:id="229" w:author="Unknown">
        <w:r>
          <w:rPr>
            <w:rFonts w:ascii="Helvetica" w:hAnsi="Helvetica"/>
            <w:color w:val="404040"/>
            <w:sz w:val="27"/>
            <w:szCs w:val="27"/>
          </w:rPr>
          <w:t>Затем к ним прикладывайте маячок и вдавливайте его в раствор.</w:t>
        </w:r>
      </w:ins>
    </w:p>
    <w:p w:rsidR="00C80A48" w:rsidRDefault="00C80A48" w:rsidP="00C80A48">
      <w:pPr>
        <w:numPr>
          <w:ilvl w:val="0"/>
          <w:numId w:val="22"/>
        </w:numPr>
        <w:spacing w:before="100" w:beforeAutospacing="1" w:after="100" w:afterAutospacing="1" w:line="240" w:lineRule="auto"/>
        <w:rPr>
          <w:ins w:id="230" w:author="Unknown"/>
          <w:rFonts w:ascii="Helvetica" w:hAnsi="Helvetica"/>
          <w:color w:val="404040"/>
          <w:sz w:val="27"/>
          <w:szCs w:val="27"/>
        </w:rPr>
      </w:pPr>
      <w:ins w:id="231" w:author="Unknown">
        <w:r>
          <w:rPr>
            <w:rFonts w:ascii="Helvetica" w:hAnsi="Helvetica"/>
            <w:color w:val="404040"/>
            <w:sz w:val="27"/>
            <w:szCs w:val="27"/>
          </w:rPr>
          <w:t>Приклеенную направляющую надо обязательно проверить на вертикальность относительно стены. Для этого можно использовать отвес, но лучше всего сделать это уровнем. Если маяк не соответствует заданной вертикальности, то изменяя толщину пятачка шпатлевки, вы можете достигнуть правильного параметра. После этого удалите лишнюю шпатлевку. Переходя от одной направляющей к другой, установите все основные маяки. При их корректировке используйте метод, который описан выше. Затем следует сделать перерыв, в течение которого шпатлевка с расположенными на ней маячками высохнет и затвердеет.</w:t>
        </w:r>
      </w:ins>
    </w:p>
    <w:p w:rsidR="00C80A48" w:rsidRDefault="00C80A48" w:rsidP="00C80A48">
      <w:pPr>
        <w:pStyle w:val="3"/>
        <w:spacing w:before="300" w:beforeAutospacing="0" w:after="150" w:afterAutospacing="0"/>
        <w:rPr>
          <w:ins w:id="232" w:author="Unknown"/>
          <w:rFonts w:ascii="Helvetica" w:hAnsi="Helvetica"/>
          <w:color w:val="404040"/>
          <w:spacing w:val="-5"/>
          <w:sz w:val="36"/>
          <w:szCs w:val="36"/>
        </w:rPr>
      </w:pPr>
      <w:ins w:id="233" w:author="Unknown">
        <w:r>
          <w:rPr>
            <w:rStyle w:val="ez-toc-section"/>
            <w:rFonts w:ascii="Helvetica" w:hAnsi="Helvetica"/>
            <w:color w:val="404040"/>
            <w:spacing w:val="-5"/>
            <w:sz w:val="36"/>
            <w:szCs w:val="36"/>
          </w:rPr>
          <w:t>Промежуточные маяки</w:t>
        </w:r>
      </w:ins>
    </w:p>
    <w:p w:rsidR="00C80A48" w:rsidRDefault="00C80A48" w:rsidP="00C80A48">
      <w:pPr>
        <w:rPr>
          <w:ins w:id="234" w:author="Unknown"/>
          <w:rFonts w:ascii="Times New Roman" w:hAnsi="Times New Roman"/>
          <w:sz w:val="24"/>
          <w:szCs w:val="24"/>
        </w:rPr>
      </w:pPr>
      <w:r>
        <w:rPr>
          <w:noProof/>
        </w:rPr>
        <w:lastRenderedPageBreak/>
        <w:drawing>
          <wp:inline distT="0" distB="0" distL="0" distR="0">
            <wp:extent cx="5715000" cy="4286250"/>
            <wp:effectExtent l="19050" t="0" r="0" b="0"/>
            <wp:docPr id="52" name="Рисунок 52" descr="https://sitysun.ru/wp-content/uploads/kak-ustanavlivat-mayaki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itysun.ru/wp-content/uploads/kak-ustanavlivat-mayaki_33.jpg"/>
                    <pic:cNvPicPr>
                      <a:picLocks noChangeAspect="1" noChangeArrowheads="1"/>
                    </pic:cNvPicPr>
                  </pic:nvPicPr>
                  <pic:blipFill>
                    <a:blip r:embed="rId40"/>
                    <a:srcRect/>
                    <a:stretch>
                      <a:fillRect/>
                    </a:stretch>
                  </pic:blipFill>
                  <pic:spPr bwMode="auto">
                    <a:xfrm>
                      <a:off x="0" y="0"/>
                      <a:ext cx="5715000" cy="4286250"/>
                    </a:xfrm>
                    <a:prstGeom prst="rect">
                      <a:avLst/>
                    </a:prstGeom>
                    <a:noFill/>
                    <a:ln w="9525">
                      <a:noFill/>
                      <a:miter lim="800000"/>
                      <a:headEnd/>
                      <a:tailEnd/>
                    </a:ln>
                  </pic:spPr>
                </pic:pic>
              </a:graphicData>
            </a:graphic>
          </wp:inline>
        </w:drawing>
      </w:r>
      <w:ins w:id="235" w:author="Unknown">
        <w:r>
          <w:rPr>
            <w:rFonts w:ascii="Helvetica" w:hAnsi="Helvetica"/>
            <w:i/>
            <w:iCs/>
            <w:color w:val="404040"/>
            <w:sz w:val="27"/>
            <w:szCs w:val="27"/>
          </w:rPr>
          <w:t>Штукатурка по маякам</w:t>
        </w:r>
      </w:ins>
    </w:p>
    <w:p w:rsidR="00C80A48" w:rsidRDefault="00C80A48" w:rsidP="00C80A48">
      <w:pPr>
        <w:pStyle w:val="a4"/>
        <w:spacing w:before="0" w:beforeAutospacing="0" w:after="150" w:afterAutospacing="0"/>
        <w:rPr>
          <w:ins w:id="236" w:author="Unknown"/>
          <w:rFonts w:ascii="Helvetica" w:hAnsi="Helvetica"/>
          <w:color w:val="404040"/>
          <w:sz w:val="27"/>
          <w:szCs w:val="27"/>
        </w:rPr>
      </w:pPr>
      <w:ins w:id="237" w:author="Unknown">
        <w:r>
          <w:rPr>
            <w:rFonts w:ascii="Helvetica" w:hAnsi="Helvetica"/>
            <w:color w:val="404040"/>
            <w:sz w:val="27"/>
            <w:szCs w:val="27"/>
          </w:rPr>
          <w:t>Если при работе длинным правилом, возникают определенные трудности, то вы можете установить промежуточные направляющие маячки.</w:t>
        </w:r>
      </w:ins>
    </w:p>
    <w:p w:rsidR="00C80A48" w:rsidRDefault="00C80A48" w:rsidP="00C80A48">
      <w:pPr>
        <w:pStyle w:val="a4"/>
        <w:spacing w:before="0" w:beforeAutospacing="0" w:after="150" w:afterAutospacing="0"/>
        <w:rPr>
          <w:ins w:id="238" w:author="Unknown"/>
          <w:rFonts w:ascii="Helvetica" w:hAnsi="Helvetica"/>
          <w:color w:val="404040"/>
          <w:sz w:val="27"/>
          <w:szCs w:val="27"/>
        </w:rPr>
      </w:pPr>
      <w:ins w:id="239" w:author="Unknown">
        <w:r>
          <w:rPr>
            <w:rFonts w:ascii="Helvetica" w:hAnsi="Helvetica"/>
            <w:color w:val="404040"/>
            <w:sz w:val="27"/>
            <w:szCs w:val="27"/>
          </w:rPr>
          <w:t>Делается это довольно просто. Делите расстояние между основными маяками пополам и чертите на стене вертикальную черту. Далее, наносим на нее пятачки из шпатлевки, к которым приклеиваем направляющий маячок. Выравниваем его с помощью правила, которое прижимаем к основным маячкам.</w:t>
        </w:r>
      </w:ins>
    </w:p>
    <w:p w:rsidR="00C80A48" w:rsidRDefault="00C80A48" w:rsidP="00C80A48">
      <w:pPr>
        <w:pStyle w:val="a4"/>
        <w:spacing w:before="0" w:beforeAutospacing="0" w:after="150" w:afterAutospacing="0"/>
        <w:rPr>
          <w:ins w:id="240" w:author="Unknown"/>
          <w:rFonts w:ascii="Helvetica" w:hAnsi="Helvetica"/>
          <w:color w:val="404040"/>
          <w:sz w:val="27"/>
          <w:szCs w:val="27"/>
        </w:rPr>
      </w:pPr>
      <w:ins w:id="241" w:author="Unknown">
        <w:r>
          <w:rPr>
            <w:rFonts w:ascii="Helvetica" w:hAnsi="Helvetica"/>
            <w:color w:val="404040"/>
            <w:sz w:val="27"/>
            <w:szCs w:val="27"/>
          </w:rPr>
          <w:t>Вот так просто, зная и используя правила по установке маяков на стену, вы подготовите нужную вам поверхность для нанесения штукатурки. Эту работу приходится выполнять каждому новоселу, который самостоятельно делает ремонт своей квартиры.</w:t>
        </w:r>
      </w:ins>
    </w:p>
    <w:p w:rsidR="00C80A48" w:rsidRDefault="00C80A48" w:rsidP="00C80A48">
      <w:pPr>
        <w:pStyle w:val="3"/>
        <w:spacing w:before="300" w:beforeAutospacing="0" w:after="150" w:afterAutospacing="0"/>
        <w:rPr>
          <w:ins w:id="242" w:author="Unknown"/>
          <w:rFonts w:ascii="Helvetica" w:hAnsi="Helvetica"/>
          <w:color w:val="404040"/>
          <w:spacing w:val="-5"/>
          <w:sz w:val="36"/>
          <w:szCs w:val="36"/>
        </w:rPr>
      </w:pPr>
      <w:ins w:id="243" w:author="Unknown">
        <w:r>
          <w:rPr>
            <w:rStyle w:val="ez-toc-section"/>
            <w:rFonts w:ascii="Helvetica" w:hAnsi="Helvetica"/>
            <w:color w:val="404040"/>
            <w:spacing w:val="-5"/>
            <w:sz w:val="36"/>
            <w:szCs w:val="36"/>
          </w:rPr>
          <w:t>Видео</w:t>
        </w:r>
      </w:ins>
    </w:p>
    <w:p w:rsidR="00C80A48" w:rsidRDefault="00C80A48" w:rsidP="00C80A48">
      <w:pPr>
        <w:pStyle w:val="a4"/>
        <w:spacing w:before="0" w:beforeAutospacing="0" w:after="150" w:afterAutospacing="0"/>
        <w:rPr>
          <w:ins w:id="244" w:author="Unknown"/>
          <w:rFonts w:ascii="Helvetica" w:hAnsi="Helvetica"/>
          <w:color w:val="404040"/>
          <w:sz w:val="27"/>
          <w:szCs w:val="27"/>
        </w:rPr>
      </w:pPr>
      <w:ins w:id="245" w:author="Unknown">
        <w:r>
          <w:rPr>
            <w:rFonts w:ascii="Helvetica" w:hAnsi="Helvetica"/>
            <w:color w:val="404040"/>
            <w:sz w:val="27"/>
            <w:szCs w:val="27"/>
          </w:rPr>
          <w:t>Посмотрите,</w:t>
        </w:r>
      </w:ins>
      <w:r w:rsidR="0078193D">
        <w:rPr>
          <w:rFonts w:asciiTheme="minorHAnsi" w:hAnsiTheme="minorHAnsi"/>
          <w:color w:val="404040"/>
          <w:sz w:val="27"/>
          <w:szCs w:val="27"/>
        </w:rPr>
        <w:t xml:space="preserve"> </w:t>
      </w:r>
      <w:ins w:id="246" w:author="Unknown">
        <w:r>
          <w:rPr>
            <w:rFonts w:ascii="Helvetica" w:hAnsi="Helvetica"/>
            <w:color w:val="404040"/>
            <w:sz w:val="27"/>
            <w:szCs w:val="27"/>
          </w:rPr>
          <w:t>как следует штукатурить стену по маякам:</w:t>
        </w:r>
      </w:ins>
    </w:p>
    <w:p w:rsidR="00C80A48" w:rsidRDefault="00C80A48" w:rsidP="00C80A48">
      <w:pPr>
        <w:pStyle w:val="a4"/>
        <w:spacing w:before="0" w:beforeAutospacing="0" w:after="150" w:afterAutospacing="0"/>
        <w:rPr>
          <w:ins w:id="247" w:author="Unknown"/>
          <w:rFonts w:ascii="Helvetica" w:hAnsi="Helvetica"/>
          <w:color w:val="404040"/>
          <w:sz w:val="27"/>
          <w:szCs w:val="27"/>
        </w:rPr>
      </w:pPr>
      <w:ins w:id="248" w:author="Unknown">
        <w:r>
          <w:rPr>
            <w:rFonts w:ascii="Helvetica" w:hAnsi="Helvetica"/>
            <w:color w:val="404040"/>
            <w:sz w:val="27"/>
            <w:szCs w:val="27"/>
          </w:rPr>
          <w:t>А это полезное видео о том, как вынимать маяки после штукатурки:</w:t>
        </w:r>
      </w:ins>
    </w:p>
    <w:p w:rsidR="00C80A48" w:rsidRPr="002142E2" w:rsidRDefault="00403121" w:rsidP="00C80A48">
      <w:pPr>
        <w:pStyle w:val="a4"/>
        <w:spacing w:before="0" w:beforeAutospacing="0" w:after="150" w:afterAutospacing="0"/>
        <w:rPr>
          <w:ins w:id="249" w:author="Unknown"/>
          <w:rFonts w:asciiTheme="minorHAnsi" w:hAnsiTheme="minorHAnsi"/>
          <w:color w:val="404040"/>
          <w:sz w:val="28"/>
          <w:szCs w:val="27"/>
          <w:lang w:val="en-US"/>
        </w:rPr>
      </w:pPr>
      <w:ins w:id="250" w:author="Unknown">
        <w:r>
          <w:rPr>
            <w:rFonts w:ascii="Helvetica" w:hAnsi="Helvetica"/>
            <w:color w:val="404040"/>
            <w:sz w:val="27"/>
            <w:szCs w:val="27"/>
          </w:rPr>
          <w:fldChar w:fldCharType="begin"/>
        </w:r>
        <w:r w:rsidR="00C80A48" w:rsidRPr="002142E2">
          <w:rPr>
            <w:rFonts w:ascii="Helvetica" w:hAnsi="Helvetica"/>
            <w:color w:val="404040"/>
            <w:sz w:val="27"/>
            <w:szCs w:val="27"/>
            <w:lang w:val="en-US"/>
          </w:rPr>
          <w:instrText xml:space="preserve"> HYPERLINK "http://stroysvoimirukami.ru/kak-ustanovit-mayaki-na-stenu/" \o "undefined" </w:instrText>
        </w:r>
        <w:r>
          <w:rPr>
            <w:rFonts w:ascii="Helvetica" w:hAnsi="Helvetica"/>
            <w:color w:val="404040"/>
            <w:sz w:val="27"/>
            <w:szCs w:val="27"/>
          </w:rPr>
          <w:fldChar w:fldCharType="separate"/>
        </w:r>
        <w:r w:rsidR="00C80A48" w:rsidRPr="002142E2">
          <w:rPr>
            <w:rStyle w:val="a8"/>
            <w:rFonts w:ascii="Helvetica" w:hAnsi="Helvetica"/>
            <w:color w:val="00AFF2"/>
            <w:sz w:val="27"/>
            <w:szCs w:val="27"/>
            <w:lang w:val="en-US"/>
          </w:rPr>
          <w:t>stroysvoimirukami.ru</w:t>
        </w:r>
        <w:r>
          <w:rPr>
            <w:rFonts w:ascii="Helvetica" w:hAnsi="Helvetica"/>
            <w:color w:val="404040"/>
            <w:sz w:val="27"/>
            <w:szCs w:val="27"/>
          </w:rPr>
          <w:fldChar w:fldCharType="end"/>
        </w:r>
      </w:ins>
      <w:r w:rsidR="002142E2" w:rsidRPr="002142E2">
        <w:rPr>
          <w:rFonts w:asciiTheme="minorHAnsi" w:hAnsiTheme="minorHAnsi"/>
          <w:color w:val="404040"/>
          <w:sz w:val="27"/>
          <w:szCs w:val="27"/>
          <w:lang w:val="en-US"/>
        </w:rPr>
        <w:t xml:space="preserve"> :</w:t>
      </w:r>
      <w:r w:rsidR="002142E2" w:rsidRPr="002142E2">
        <w:rPr>
          <w:lang w:val="en-US"/>
        </w:rPr>
        <w:t xml:space="preserve"> </w:t>
      </w:r>
      <w:hyperlink r:id="rId41" w:history="1">
        <w:r w:rsidR="002142E2" w:rsidRPr="002142E2">
          <w:rPr>
            <w:rStyle w:val="a8"/>
            <w:sz w:val="28"/>
            <w:lang w:val="en-US"/>
          </w:rPr>
          <w:t>https://www.youtube.com/watch?time_continue=7&amp;v=ajsD-3-pfMI&amp;feature=emb_logo</w:t>
        </w:r>
      </w:hyperlink>
    </w:p>
    <w:p w:rsidR="00C80A48" w:rsidRPr="0078193D" w:rsidRDefault="00C80A48" w:rsidP="00C80A48">
      <w:pPr>
        <w:pStyle w:val="2"/>
        <w:spacing w:before="300" w:beforeAutospacing="0" w:after="150" w:afterAutospacing="0"/>
        <w:rPr>
          <w:ins w:id="251" w:author="Unknown"/>
          <w:rFonts w:ascii="Helvetica" w:hAnsi="Helvetica"/>
          <w:color w:val="404040"/>
          <w:spacing w:val="-5"/>
          <w:sz w:val="39"/>
          <w:szCs w:val="45"/>
        </w:rPr>
      </w:pPr>
      <w:ins w:id="252" w:author="Unknown">
        <w:r w:rsidRPr="0078193D">
          <w:rPr>
            <w:rStyle w:val="ez-toc-section"/>
            <w:rFonts w:ascii="Helvetica" w:hAnsi="Helvetica"/>
            <w:color w:val="404040"/>
            <w:spacing w:val="-5"/>
            <w:sz w:val="39"/>
            <w:szCs w:val="45"/>
          </w:rPr>
          <w:lastRenderedPageBreak/>
          <w:t>Как установить маяки на стену, ведь они облегчают проведение штукатурных работ</w:t>
        </w:r>
      </w:ins>
    </w:p>
    <w:p w:rsidR="00C80A48" w:rsidRDefault="00C80A48" w:rsidP="00C80A48">
      <w:pPr>
        <w:pStyle w:val="a4"/>
        <w:spacing w:before="0" w:beforeAutospacing="0" w:after="150" w:afterAutospacing="0"/>
        <w:rPr>
          <w:ins w:id="253" w:author="Unknown"/>
          <w:rFonts w:ascii="Helvetica" w:hAnsi="Helvetica"/>
          <w:color w:val="404040"/>
          <w:sz w:val="27"/>
          <w:szCs w:val="27"/>
        </w:rPr>
      </w:pPr>
      <w:ins w:id="254" w:author="Unknown">
        <w:r>
          <w:rPr>
            <w:rFonts w:ascii="Helvetica" w:hAnsi="Helvetica"/>
            <w:color w:val="404040"/>
            <w:sz w:val="27"/>
            <w:szCs w:val="27"/>
          </w:rPr>
          <w:t xml:space="preserve">Качественно выполненное оштукатуривание поверхности существенно влияет на внешний вид помещения после выполнения отделочных работ. Криво поштукатуренную поверхность стены вряд ли можно исправить последующей отделкой. Поэтому маяки, </w:t>
        </w:r>
        <w:proofErr w:type="gramStart"/>
        <w:r>
          <w:rPr>
            <w:rFonts w:ascii="Helvetica" w:hAnsi="Helvetica"/>
            <w:color w:val="404040"/>
            <w:sz w:val="27"/>
            <w:szCs w:val="27"/>
          </w:rPr>
          <w:t>которые</w:t>
        </w:r>
        <w:proofErr w:type="gramEnd"/>
        <w:r>
          <w:rPr>
            <w:rFonts w:ascii="Helvetica" w:hAnsi="Helvetica"/>
            <w:color w:val="404040"/>
            <w:sz w:val="27"/>
            <w:szCs w:val="27"/>
          </w:rPr>
          <w:t xml:space="preserve"> по сути являются направляющими, являются обязательными компонентами при проведении оштукатуривания. Именно они гарантируют ровность и высокое качество формируемой поверхности. Кроме того, маяки в значительной степени облегчают проведение штукатурных работ.</w:t>
        </w:r>
      </w:ins>
    </w:p>
    <w:p w:rsidR="00C80A48" w:rsidRDefault="00C80A48" w:rsidP="00C80A48">
      <w:pPr>
        <w:rPr>
          <w:ins w:id="255" w:author="Unknown"/>
          <w:rFonts w:ascii="Times New Roman" w:hAnsi="Times New Roman"/>
          <w:sz w:val="24"/>
          <w:szCs w:val="24"/>
        </w:rPr>
      </w:pPr>
      <w:r>
        <w:rPr>
          <w:noProof/>
        </w:rPr>
        <w:drawing>
          <wp:inline distT="0" distB="0" distL="0" distR="0">
            <wp:extent cx="5715000" cy="3209925"/>
            <wp:effectExtent l="19050" t="0" r="0" b="0"/>
            <wp:docPr id="53" name="Рисунок 53" descr="https://sitysun.ru/wp-content/uploads/kak-ustanavlivat-mayaki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itysun.ru/wp-content/uploads/kak-ustanavlivat-mayaki_34.jpg"/>
                    <pic:cNvPicPr>
                      <a:picLocks noChangeAspect="1" noChangeArrowheads="1"/>
                    </pic:cNvPicPr>
                  </pic:nvPicPr>
                  <pic:blipFill>
                    <a:blip r:embed="rId42"/>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256" w:author="Unknown"/>
          <w:rFonts w:ascii="Helvetica" w:hAnsi="Helvetica"/>
          <w:color w:val="404040"/>
          <w:sz w:val="27"/>
          <w:szCs w:val="27"/>
        </w:rPr>
      </w:pPr>
      <w:ins w:id="257" w:author="Unknown">
        <w:r>
          <w:rPr>
            <w:rFonts w:ascii="Helvetica" w:hAnsi="Helvetica"/>
            <w:color w:val="404040"/>
            <w:sz w:val="27"/>
            <w:szCs w:val="27"/>
          </w:rPr>
          <w:t>Разновидности штукатурных маяков</w:t>
        </w:r>
      </w:ins>
    </w:p>
    <w:p w:rsidR="00C80A48" w:rsidRDefault="00C80A48" w:rsidP="00C80A48">
      <w:pPr>
        <w:pStyle w:val="a4"/>
        <w:spacing w:before="0" w:beforeAutospacing="0" w:after="150" w:afterAutospacing="0"/>
        <w:rPr>
          <w:ins w:id="258" w:author="Unknown"/>
          <w:rFonts w:ascii="Helvetica" w:hAnsi="Helvetica"/>
          <w:color w:val="404040"/>
          <w:sz w:val="27"/>
          <w:szCs w:val="27"/>
        </w:rPr>
      </w:pPr>
      <w:ins w:id="259" w:author="Unknown">
        <w:r>
          <w:rPr>
            <w:rFonts w:ascii="Helvetica" w:hAnsi="Helvetica"/>
            <w:color w:val="404040"/>
            <w:sz w:val="27"/>
            <w:szCs w:val="27"/>
          </w:rPr>
          <w:t>Штукатурные маяки могут устанавливаться различными способами и изготавливаться из различных материалов.</w:t>
        </w:r>
      </w:ins>
    </w:p>
    <w:p w:rsidR="00C80A48" w:rsidRDefault="00C80A48" w:rsidP="00C80A48">
      <w:pPr>
        <w:pStyle w:val="a4"/>
        <w:spacing w:before="0" w:beforeAutospacing="0" w:after="150" w:afterAutospacing="0"/>
        <w:rPr>
          <w:ins w:id="260" w:author="Unknown"/>
          <w:rFonts w:ascii="Helvetica" w:hAnsi="Helvetica"/>
          <w:color w:val="404040"/>
          <w:sz w:val="27"/>
          <w:szCs w:val="27"/>
        </w:rPr>
      </w:pPr>
      <w:ins w:id="261" w:author="Unknown">
        <w:r>
          <w:rPr>
            <w:rFonts w:ascii="Helvetica" w:hAnsi="Helvetica"/>
            <w:b/>
            <w:bCs/>
            <w:color w:val="404040"/>
            <w:sz w:val="27"/>
            <w:szCs w:val="27"/>
          </w:rPr>
          <w:t>Наиболее распространенными видами направляющих для штукатурки являются:</w:t>
        </w:r>
      </w:ins>
    </w:p>
    <w:p w:rsidR="00C80A48" w:rsidRDefault="00C80A48" w:rsidP="00C80A48">
      <w:pPr>
        <w:numPr>
          <w:ilvl w:val="0"/>
          <w:numId w:val="23"/>
        </w:numPr>
        <w:spacing w:before="100" w:beforeAutospacing="1" w:after="100" w:afterAutospacing="1" w:line="240" w:lineRule="auto"/>
        <w:rPr>
          <w:ins w:id="262" w:author="Unknown"/>
          <w:rFonts w:ascii="Helvetica" w:hAnsi="Helvetica"/>
          <w:color w:val="404040"/>
          <w:sz w:val="27"/>
          <w:szCs w:val="27"/>
        </w:rPr>
      </w:pPr>
      <w:ins w:id="263" w:author="Unknown">
        <w:r>
          <w:rPr>
            <w:rFonts w:ascii="Helvetica" w:hAnsi="Helvetica"/>
            <w:color w:val="404040"/>
            <w:sz w:val="27"/>
            <w:szCs w:val="27"/>
          </w:rPr>
          <w:t>Из цементного раствора;</w:t>
        </w:r>
      </w:ins>
    </w:p>
    <w:p w:rsidR="00C80A48" w:rsidRDefault="00C80A48" w:rsidP="00C80A48">
      <w:pPr>
        <w:numPr>
          <w:ilvl w:val="0"/>
          <w:numId w:val="23"/>
        </w:numPr>
        <w:spacing w:before="100" w:beforeAutospacing="1" w:after="100" w:afterAutospacing="1" w:line="240" w:lineRule="auto"/>
        <w:rPr>
          <w:ins w:id="264" w:author="Unknown"/>
          <w:rFonts w:ascii="Helvetica" w:hAnsi="Helvetica"/>
          <w:color w:val="404040"/>
          <w:sz w:val="27"/>
          <w:szCs w:val="27"/>
        </w:rPr>
      </w:pPr>
      <w:ins w:id="265" w:author="Unknown">
        <w:r>
          <w:rPr>
            <w:rFonts w:ascii="Helvetica" w:hAnsi="Helvetica"/>
            <w:color w:val="404040"/>
            <w:sz w:val="27"/>
            <w:szCs w:val="27"/>
          </w:rPr>
          <w:t>Металлические;</w:t>
        </w:r>
      </w:ins>
    </w:p>
    <w:p w:rsidR="00C80A48" w:rsidRDefault="00C80A48" w:rsidP="00C80A48">
      <w:pPr>
        <w:numPr>
          <w:ilvl w:val="0"/>
          <w:numId w:val="23"/>
        </w:numPr>
        <w:spacing w:before="100" w:beforeAutospacing="1" w:after="100" w:afterAutospacing="1" w:line="240" w:lineRule="auto"/>
        <w:rPr>
          <w:ins w:id="266" w:author="Unknown"/>
          <w:rFonts w:ascii="Helvetica" w:hAnsi="Helvetica"/>
          <w:color w:val="404040"/>
          <w:sz w:val="27"/>
          <w:szCs w:val="27"/>
        </w:rPr>
      </w:pPr>
      <w:ins w:id="267" w:author="Unknown">
        <w:r>
          <w:rPr>
            <w:rFonts w:ascii="Helvetica" w:hAnsi="Helvetica"/>
            <w:color w:val="404040"/>
            <w:sz w:val="27"/>
            <w:szCs w:val="27"/>
          </w:rPr>
          <w:t>Струнные.</w:t>
        </w:r>
      </w:ins>
    </w:p>
    <w:p w:rsidR="00C80A48" w:rsidRDefault="00C80A48" w:rsidP="00C80A48">
      <w:pPr>
        <w:pStyle w:val="a4"/>
        <w:spacing w:before="0" w:beforeAutospacing="0" w:after="150" w:afterAutospacing="0"/>
        <w:rPr>
          <w:ins w:id="268" w:author="Unknown"/>
          <w:rFonts w:ascii="Helvetica" w:hAnsi="Helvetica"/>
          <w:color w:val="404040"/>
          <w:sz w:val="27"/>
          <w:szCs w:val="27"/>
        </w:rPr>
      </w:pPr>
      <w:ins w:id="269" w:author="Unknown">
        <w:r>
          <w:rPr>
            <w:rFonts w:ascii="Helvetica" w:hAnsi="Helvetica"/>
            <w:color w:val="404040"/>
            <w:sz w:val="27"/>
            <w:szCs w:val="27"/>
          </w:rPr>
          <w:t>Трудно однозначно ответить какие маяки лучше. Дело в том, что все они удобны по-своему и могут применяться для оштукатуривания различных категорий поверхностей.</w:t>
        </w:r>
      </w:ins>
    </w:p>
    <w:p w:rsidR="00C80A48" w:rsidRDefault="00C80A48" w:rsidP="00C80A48">
      <w:pPr>
        <w:pStyle w:val="a4"/>
        <w:spacing w:before="0" w:beforeAutospacing="0" w:after="150" w:afterAutospacing="0"/>
        <w:rPr>
          <w:ins w:id="270" w:author="Unknown"/>
          <w:rFonts w:ascii="Helvetica" w:hAnsi="Helvetica"/>
          <w:color w:val="404040"/>
          <w:sz w:val="27"/>
          <w:szCs w:val="27"/>
        </w:rPr>
      </w:pPr>
      <w:ins w:id="271" w:author="Unknown">
        <w:r>
          <w:rPr>
            <w:rFonts w:ascii="Helvetica" w:hAnsi="Helvetica"/>
            <w:b/>
            <w:bCs/>
            <w:color w:val="404040"/>
            <w:sz w:val="27"/>
            <w:szCs w:val="27"/>
          </w:rPr>
          <w:t>В большинстве случаев:</w:t>
        </w:r>
      </w:ins>
    </w:p>
    <w:p w:rsidR="00C80A48" w:rsidRDefault="00C80A48" w:rsidP="00C80A48">
      <w:pPr>
        <w:numPr>
          <w:ilvl w:val="0"/>
          <w:numId w:val="24"/>
        </w:numPr>
        <w:spacing w:before="100" w:beforeAutospacing="1" w:after="100" w:afterAutospacing="1" w:line="240" w:lineRule="auto"/>
        <w:rPr>
          <w:ins w:id="272" w:author="Unknown"/>
          <w:rFonts w:ascii="Helvetica" w:hAnsi="Helvetica"/>
          <w:color w:val="404040"/>
          <w:sz w:val="27"/>
          <w:szCs w:val="27"/>
        </w:rPr>
      </w:pPr>
      <w:ins w:id="273" w:author="Unknown">
        <w:r>
          <w:rPr>
            <w:rFonts w:ascii="Helvetica" w:hAnsi="Helvetica"/>
            <w:color w:val="404040"/>
            <w:sz w:val="27"/>
            <w:szCs w:val="27"/>
          </w:rPr>
          <w:lastRenderedPageBreak/>
          <w:t>Маяки из цементного раствора удобно использовать на узких стенах;</w:t>
        </w:r>
      </w:ins>
    </w:p>
    <w:p w:rsidR="00C80A48" w:rsidRDefault="00C80A48" w:rsidP="00C80A48">
      <w:pPr>
        <w:numPr>
          <w:ilvl w:val="0"/>
          <w:numId w:val="24"/>
        </w:numPr>
        <w:spacing w:before="100" w:beforeAutospacing="1" w:after="100" w:afterAutospacing="1" w:line="240" w:lineRule="auto"/>
        <w:rPr>
          <w:ins w:id="274" w:author="Unknown"/>
          <w:rFonts w:ascii="Helvetica" w:hAnsi="Helvetica"/>
          <w:color w:val="404040"/>
          <w:sz w:val="27"/>
          <w:szCs w:val="27"/>
        </w:rPr>
      </w:pPr>
      <w:ins w:id="275" w:author="Unknown">
        <w:r>
          <w:rPr>
            <w:rFonts w:ascii="Helvetica" w:hAnsi="Helvetica"/>
            <w:color w:val="404040"/>
            <w:sz w:val="27"/>
            <w:szCs w:val="27"/>
          </w:rPr>
          <w:t>Струнные маяки широко применяются при оштукатуривании широких стен;</w:t>
        </w:r>
      </w:ins>
    </w:p>
    <w:p w:rsidR="00C80A48" w:rsidRDefault="00C80A48" w:rsidP="00C80A48">
      <w:pPr>
        <w:numPr>
          <w:ilvl w:val="0"/>
          <w:numId w:val="24"/>
        </w:numPr>
        <w:spacing w:before="100" w:beforeAutospacing="1" w:after="100" w:afterAutospacing="1" w:line="240" w:lineRule="auto"/>
        <w:rPr>
          <w:ins w:id="276" w:author="Unknown"/>
          <w:rFonts w:ascii="Helvetica" w:hAnsi="Helvetica"/>
          <w:color w:val="404040"/>
          <w:sz w:val="27"/>
          <w:szCs w:val="27"/>
        </w:rPr>
      </w:pPr>
      <w:ins w:id="277" w:author="Unknown">
        <w:r>
          <w:rPr>
            <w:rFonts w:ascii="Helvetica" w:hAnsi="Helvetica"/>
            <w:color w:val="404040"/>
            <w:sz w:val="27"/>
            <w:szCs w:val="27"/>
          </w:rPr>
          <w:t>Металлические маяки универсальны, но предпочтение им отдается при выполнении стяжки.</w:t>
        </w:r>
      </w:ins>
    </w:p>
    <w:p w:rsidR="00C80A48" w:rsidRDefault="00C80A48" w:rsidP="00C80A48">
      <w:pPr>
        <w:pStyle w:val="a4"/>
        <w:spacing w:before="0" w:beforeAutospacing="0" w:after="150" w:afterAutospacing="0"/>
        <w:rPr>
          <w:ins w:id="278" w:author="Unknown"/>
          <w:rFonts w:ascii="Helvetica" w:hAnsi="Helvetica"/>
          <w:color w:val="404040"/>
          <w:sz w:val="27"/>
          <w:szCs w:val="27"/>
        </w:rPr>
      </w:pPr>
      <w:ins w:id="279" w:author="Unknown">
        <w:r>
          <w:rPr>
            <w:rFonts w:ascii="Helvetica" w:hAnsi="Helvetica"/>
            <w:b/>
            <w:bCs/>
            <w:color w:val="404040"/>
            <w:sz w:val="27"/>
            <w:szCs w:val="27"/>
          </w:rPr>
          <w:t>Для установки маяков необходимы следующие материалы и инструменты:</w:t>
        </w:r>
      </w:ins>
    </w:p>
    <w:p w:rsidR="00C80A48" w:rsidRDefault="00C80A48" w:rsidP="00C80A48">
      <w:pPr>
        <w:numPr>
          <w:ilvl w:val="0"/>
          <w:numId w:val="25"/>
        </w:numPr>
        <w:spacing w:before="100" w:beforeAutospacing="1" w:after="100" w:afterAutospacing="1" w:line="240" w:lineRule="auto"/>
        <w:rPr>
          <w:ins w:id="280" w:author="Unknown"/>
          <w:rFonts w:ascii="Helvetica" w:hAnsi="Helvetica"/>
          <w:color w:val="404040"/>
          <w:sz w:val="27"/>
          <w:szCs w:val="27"/>
        </w:rPr>
      </w:pPr>
      <w:ins w:id="281" w:author="Unknown">
        <w:r>
          <w:rPr>
            <w:rFonts w:ascii="Helvetica" w:hAnsi="Helvetica"/>
            <w:color w:val="404040"/>
            <w:sz w:val="27"/>
            <w:szCs w:val="27"/>
          </w:rPr>
          <w:t>Шпатель;</w:t>
        </w:r>
      </w:ins>
    </w:p>
    <w:p w:rsidR="00C80A48" w:rsidRDefault="00C80A48" w:rsidP="00C80A48">
      <w:pPr>
        <w:numPr>
          <w:ilvl w:val="0"/>
          <w:numId w:val="25"/>
        </w:numPr>
        <w:spacing w:before="100" w:beforeAutospacing="1" w:after="100" w:afterAutospacing="1" w:line="240" w:lineRule="auto"/>
        <w:rPr>
          <w:ins w:id="282" w:author="Unknown"/>
          <w:rFonts w:ascii="Helvetica" w:hAnsi="Helvetica"/>
          <w:color w:val="404040"/>
          <w:sz w:val="27"/>
          <w:szCs w:val="27"/>
        </w:rPr>
      </w:pPr>
      <w:ins w:id="283" w:author="Unknown">
        <w:r>
          <w:rPr>
            <w:rFonts w:ascii="Helvetica" w:hAnsi="Helvetica"/>
            <w:color w:val="404040"/>
            <w:sz w:val="27"/>
            <w:szCs w:val="27"/>
          </w:rPr>
          <w:t>Правило, имеющую длину 2,5 метра;</w:t>
        </w:r>
      </w:ins>
    </w:p>
    <w:p w:rsidR="00C80A48" w:rsidRDefault="00C80A48" w:rsidP="00C80A48">
      <w:pPr>
        <w:numPr>
          <w:ilvl w:val="0"/>
          <w:numId w:val="25"/>
        </w:numPr>
        <w:spacing w:before="100" w:beforeAutospacing="1" w:after="100" w:afterAutospacing="1" w:line="240" w:lineRule="auto"/>
        <w:rPr>
          <w:ins w:id="284" w:author="Unknown"/>
          <w:rFonts w:ascii="Helvetica" w:hAnsi="Helvetica"/>
          <w:color w:val="404040"/>
          <w:sz w:val="27"/>
          <w:szCs w:val="27"/>
        </w:rPr>
      </w:pPr>
      <w:ins w:id="285" w:author="Unknown">
        <w:r>
          <w:rPr>
            <w:rFonts w:ascii="Helvetica" w:hAnsi="Helvetica"/>
            <w:color w:val="404040"/>
            <w:sz w:val="27"/>
            <w:szCs w:val="27"/>
          </w:rPr>
          <w:t>Емкость для воды;</w:t>
        </w:r>
      </w:ins>
    </w:p>
    <w:p w:rsidR="00C80A48" w:rsidRDefault="00C80A48" w:rsidP="00C80A48">
      <w:pPr>
        <w:numPr>
          <w:ilvl w:val="0"/>
          <w:numId w:val="25"/>
        </w:numPr>
        <w:spacing w:before="100" w:beforeAutospacing="1" w:after="100" w:afterAutospacing="1" w:line="240" w:lineRule="auto"/>
        <w:rPr>
          <w:ins w:id="286" w:author="Unknown"/>
          <w:rFonts w:ascii="Helvetica" w:hAnsi="Helvetica"/>
          <w:color w:val="404040"/>
          <w:sz w:val="27"/>
          <w:szCs w:val="27"/>
        </w:rPr>
      </w:pPr>
      <w:ins w:id="287" w:author="Unknown">
        <w:r>
          <w:rPr>
            <w:rFonts w:ascii="Helvetica" w:hAnsi="Helvetica"/>
            <w:color w:val="404040"/>
            <w:sz w:val="27"/>
            <w:szCs w:val="27"/>
          </w:rPr>
          <w:t>Шпатлевка для фиксации маяков;</w:t>
        </w:r>
      </w:ins>
    </w:p>
    <w:p w:rsidR="00C80A48" w:rsidRDefault="00C80A48" w:rsidP="00C80A48">
      <w:pPr>
        <w:numPr>
          <w:ilvl w:val="0"/>
          <w:numId w:val="25"/>
        </w:numPr>
        <w:spacing w:before="100" w:beforeAutospacing="1" w:after="100" w:afterAutospacing="1" w:line="240" w:lineRule="auto"/>
        <w:rPr>
          <w:ins w:id="288" w:author="Unknown"/>
          <w:rFonts w:ascii="Helvetica" w:hAnsi="Helvetica"/>
          <w:color w:val="404040"/>
          <w:sz w:val="27"/>
          <w:szCs w:val="27"/>
        </w:rPr>
      </w:pPr>
      <w:ins w:id="289" w:author="Unknown">
        <w:r>
          <w:rPr>
            <w:rFonts w:ascii="Helvetica" w:hAnsi="Helvetica"/>
            <w:color w:val="404040"/>
            <w:sz w:val="27"/>
            <w:szCs w:val="27"/>
          </w:rPr>
          <w:t>Строительный уровень, длиной не менее 1 метра;</w:t>
        </w:r>
      </w:ins>
    </w:p>
    <w:p w:rsidR="00C80A48" w:rsidRDefault="00C80A48" w:rsidP="00C80A48">
      <w:pPr>
        <w:numPr>
          <w:ilvl w:val="0"/>
          <w:numId w:val="25"/>
        </w:numPr>
        <w:spacing w:before="100" w:beforeAutospacing="1" w:after="100" w:afterAutospacing="1" w:line="240" w:lineRule="auto"/>
        <w:rPr>
          <w:ins w:id="290" w:author="Unknown"/>
          <w:rFonts w:ascii="Helvetica" w:hAnsi="Helvetica"/>
          <w:color w:val="404040"/>
          <w:sz w:val="27"/>
          <w:szCs w:val="27"/>
        </w:rPr>
      </w:pPr>
      <w:ins w:id="291" w:author="Unknown">
        <w:r>
          <w:rPr>
            <w:rFonts w:ascii="Helvetica" w:hAnsi="Helvetica"/>
            <w:color w:val="404040"/>
            <w:sz w:val="27"/>
            <w:szCs w:val="27"/>
          </w:rPr>
          <w:t>Длинный отвес.</w:t>
        </w:r>
      </w:ins>
    </w:p>
    <w:p w:rsidR="00C80A48" w:rsidRDefault="00C80A48" w:rsidP="00C80A48">
      <w:pPr>
        <w:pStyle w:val="a4"/>
        <w:spacing w:before="0" w:beforeAutospacing="0" w:after="150" w:afterAutospacing="0"/>
        <w:rPr>
          <w:ins w:id="292" w:author="Unknown"/>
          <w:rFonts w:ascii="Helvetica" w:hAnsi="Helvetica"/>
          <w:color w:val="404040"/>
          <w:sz w:val="27"/>
          <w:szCs w:val="27"/>
        </w:rPr>
      </w:pPr>
      <w:ins w:id="293" w:author="Unknown">
        <w:r>
          <w:rPr>
            <w:rFonts w:ascii="Helvetica" w:hAnsi="Helvetica"/>
            <w:color w:val="404040"/>
            <w:sz w:val="27"/>
            <w:szCs w:val="27"/>
          </w:rPr>
          <w:t>Установка маяков начинается с выполнения проверки вертикальности стены. Для этого используется длинный строительный уровень или отвес. Вертикальная разметка осуществляется путем прибивания гвоздиков на стене на определенной высоте. В связи с тем, что на поверхности стены часто устанавливается электропроводка, минимальная толщина штукатурного слоя должна составлять как минимум 15 мм. Горизонтальная разметка выполняется при помощи лески, натянутой крест-накрест по поверхности стены.</w:t>
        </w:r>
      </w:ins>
    </w:p>
    <w:p w:rsidR="00C80A48" w:rsidRDefault="00C80A48" w:rsidP="00C80A48">
      <w:pPr>
        <w:pStyle w:val="a4"/>
        <w:spacing w:before="0" w:beforeAutospacing="0" w:after="150" w:afterAutospacing="0"/>
        <w:rPr>
          <w:ins w:id="294" w:author="Unknown"/>
          <w:rFonts w:ascii="Helvetica" w:hAnsi="Helvetica"/>
          <w:color w:val="404040"/>
          <w:sz w:val="27"/>
          <w:szCs w:val="27"/>
        </w:rPr>
      </w:pPr>
      <w:ins w:id="295" w:author="Unknown">
        <w:r>
          <w:rPr>
            <w:rFonts w:ascii="Helvetica" w:hAnsi="Helvetica"/>
            <w:color w:val="404040"/>
            <w:sz w:val="27"/>
            <w:szCs w:val="27"/>
          </w:rPr>
          <w:t>Далее выполняется разметка стены с любого из углов комнаты при помощи рулетки и карандаша. Количество маяков зависит от длины используемого при проведении штукатурных работ правила. В небольших помещениях, как правило, используется правило длиной полтора метра. При необходимости в особо сложных местах могут устанавливаться дополнительные маячки.</w:t>
        </w:r>
      </w:ins>
    </w:p>
    <w:p w:rsidR="00C80A48" w:rsidRDefault="00C80A48" w:rsidP="00C80A48">
      <w:pPr>
        <w:pStyle w:val="a4"/>
        <w:spacing w:before="0" w:beforeAutospacing="0" w:after="150" w:afterAutospacing="0"/>
        <w:rPr>
          <w:rFonts w:asciiTheme="minorHAnsi" w:hAnsiTheme="minorHAnsi"/>
          <w:color w:val="404040"/>
          <w:sz w:val="27"/>
          <w:szCs w:val="27"/>
        </w:rPr>
      </w:pPr>
      <w:ins w:id="296" w:author="Unknown">
        <w:r>
          <w:rPr>
            <w:rFonts w:ascii="Helvetica" w:hAnsi="Helvetica"/>
            <w:color w:val="404040"/>
            <w:sz w:val="27"/>
            <w:szCs w:val="27"/>
          </w:rPr>
          <w:t>Простотой установки отличаются перфорированные металлические маячки, изготавливаемые из оцинкованной стали. Длина их составляет 2,5 - 3 м. При необходимости данный тип маяков легко обрезается при помощи ножниц по металлу. Толщина металлических маяков бывает 4, 6 и 10 мм, поэтому абсолютно не сложно подобрать направляющие для штукатурного слоя определенной толщины. Основным достоинством этого типа маяков является то, что они не окисляются в растворе и не требуют снятия после проведения штукатурных работ.</w:t>
        </w:r>
      </w:ins>
    </w:p>
    <w:p w:rsidR="002142E2" w:rsidRPr="002142E2" w:rsidRDefault="002142E2" w:rsidP="00C80A48">
      <w:pPr>
        <w:pStyle w:val="a4"/>
        <w:spacing w:before="0" w:beforeAutospacing="0" w:after="150" w:afterAutospacing="0"/>
        <w:rPr>
          <w:rFonts w:asciiTheme="minorHAnsi" w:hAnsiTheme="minorHAnsi"/>
          <w:color w:val="404040"/>
          <w:sz w:val="28"/>
          <w:szCs w:val="27"/>
        </w:rPr>
      </w:pPr>
    </w:p>
    <w:p w:rsidR="002142E2" w:rsidRPr="002142E2" w:rsidRDefault="00403121" w:rsidP="00C80A48">
      <w:pPr>
        <w:pStyle w:val="a4"/>
        <w:spacing w:before="0" w:beforeAutospacing="0" w:after="150" w:afterAutospacing="0"/>
        <w:rPr>
          <w:ins w:id="297" w:author="Unknown"/>
          <w:rFonts w:asciiTheme="minorHAnsi" w:hAnsiTheme="minorHAnsi"/>
          <w:color w:val="404040"/>
          <w:sz w:val="28"/>
          <w:szCs w:val="27"/>
        </w:rPr>
      </w:pPr>
      <w:hyperlink r:id="rId43" w:history="1">
        <w:r w:rsidR="002142E2" w:rsidRPr="002142E2">
          <w:rPr>
            <w:rStyle w:val="a8"/>
            <w:sz w:val="28"/>
          </w:rPr>
          <w:t>https://www.youtube.com/watch?time_continue=446&amp;v=7Ie0ORV8xx8&amp;feature=emb_logo</w:t>
        </w:r>
      </w:hyperlink>
    </w:p>
    <w:p w:rsidR="00C80A48" w:rsidRDefault="00C80A48" w:rsidP="00C80A48">
      <w:pPr>
        <w:rPr>
          <w:ins w:id="298" w:author="Unknown"/>
          <w:rFonts w:ascii="Times New Roman" w:hAnsi="Times New Roman"/>
          <w:sz w:val="24"/>
          <w:szCs w:val="24"/>
        </w:rPr>
      </w:pPr>
      <w:r>
        <w:rPr>
          <w:noProof/>
        </w:rPr>
        <w:lastRenderedPageBreak/>
        <w:drawing>
          <wp:inline distT="0" distB="0" distL="0" distR="0">
            <wp:extent cx="4762500" cy="3200400"/>
            <wp:effectExtent l="19050" t="0" r="0" b="0"/>
            <wp:docPr id="54" name="Рисунок 54" descr="https://sitysun.ru/wp-content/uploads/kak-ustanavlivat-mayaki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itysun.ru/wp-content/uploads/kak-ustanavlivat-mayaki_35.jpg"/>
                    <pic:cNvPicPr>
                      <a:picLocks noChangeAspect="1" noChangeArrowheads="1"/>
                    </pic:cNvPicPr>
                  </pic:nvPicPr>
                  <pic:blipFill>
                    <a:blip r:embed="rId44"/>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299" w:author="Unknown"/>
          <w:rFonts w:ascii="Helvetica" w:hAnsi="Helvetica"/>
          <w:color w:val="404040"/>
          <w:sz w:val="27"/>
          <w:szCs w:val="27"/>
        </w:rPr>
      </w:pPr>
      <w:ins w:id="300" w:author="Unknown">
        <w:r>
          <w:rPr>
            <w:rFonts w:ascii="Helvetica" w:hAnsi="Helvetica"/>
            <w:color w:val="404040"/>
            <w:sz w:val="27"/>
            <w:szCs w:val="27"/>
          </w:rPr>
          <w:t>Для установки маячков чаще всего используется шпаклевка. Раствор можно приготовить самостоятельно из сухого порошка, но более удобно приобрести в строительном магазине уже готовую смесь. В любом случае важно внимательно изучить инструкцию производителя и обратить внимание на срок годности.</w:t>
        </w:r>
      </w:ins>
    </w:p>
    <w:p w:rsidR="00C80A48" w:rsidRDefault="00C80A48" w:rsidP="00C80A48">
      <w:pPr>
        <w:pStyle w:val="a4"/>
        <w:spacing w:before="0" w:beforeAutospacing="0" w:after="150" w:afterAutospacing="0"/>
        <w:rPr>
          <w:ins w:id="301" w:author="Unknown"/>
          <w:rFonts w:ascii="Helvetica" w:hAnsi="Helvetica"/>
          <w:color w:val="404040"/>
          <w:sz w:val="27"/>
          <w:szCs w:val="27"/>
        </w:rPr>
      </w:pPr>
      <w:ins w:id="302" w:author="Unknown">
        <w:r>
          <w:rPr>
            <w:rFonts w:ascii="Helvetica" w:hAnsi="Helvetica"/>
            <w:color w:val="404040"/>
            <w:sz w:val="27"/>
            <w:szCs w:val="27"/>
          </w:rPr>
          <w:t>В местах, в которых установлены метки, наносятся пятна шпаклевки или любого другого гипсового раствора, на котором фиксируются металлические маяки. Вертикальность и горизонтальность положения направляющих обязательно проверяются строительным уровнем. Начинать штукатурные работы разрешается только после надежного схватывания шпаклевки с поверхностью маяка, в противном случае, натягивая раствор при помощи правила, легко сбить его положение.</w:t>
        </w:r>
      </w:ins>
    </w:p>
    <w:p w:rsidR="00C80A48" w:rsidRDefault="00C80A48" w:rsidP="00C80A48">
      <w:pPr>
        <w:pStyle w:val="a4"/>
        <w:spacing w:before="0" w:beforeAutospacing="0" w:after="150" w:afterAutospacing="0"/>
        <w:rPr>
          <w:ins w:id="303" w:author="Unknown"/>
          <w:rFonts w:ascii="Helvetica" w:hAnsi="Helvetica"/>
          <w:color w:val="404040"/>
          <w:sz w:val="27"/>
          <w:szCs w:val="27"/>
        </w:rPr>
      </w:pPr>
      <w:ins w:id="304" w:author="Unknown">
        <w:r>
          <w:rPr>
            <w:rFonts w:ascii="Helvetica" w:hAnsi="Helvetica"/>
            <w:color w:val="404040"/>
            <w:sz w:val="27"/>
            <w:szCs w:val="27"/>
          </w:rPr>
          <w:t>Самыми распространенными по-прежнему являются маячки из цементного раствора.</w:t>
        </w:r>
      </w:ins>
    </w:p>
    <w:p w:rsidR="00C80A48" w:rsidRDefault="00C80A48" w:rsidP="00C80A48">
      <w:pPr>
        <w:pStyle w:val="a4"/>
        <w:spacing w:before="0" w:beforeAutospacing="0" w:after="150" w:afterAutospacing="0"/>
        <w:rPr>
          <w:ins w:id="305" w:author="Unknown"/>
          <w:rFonts w:ascii="Helvetica" w:hAnsi="Helvetica"/>
          <w:color w:val="404040"/>
          <w:sz w:val="27"/>
          <w:szCs w:val="27"/>
        </w:rPr>
      </w:pPr>
      <w:ins w:id="306" w:author="Unknown">
        <w:r>
          <w:rPr>
            <w:rFonts w:ascii="Helvetica" w:hAnsi="Helvetica"/>
            <w:b/>
            <w:bCs/>
            <w:color w:val="404040"/>
            <w:sz w:val="27"/>
            <w:szCs w:val="27"/>
          </w:rPr>
          <w:t>Для этого необходимо:</w:t>
        </w:r>
      </w:ins>
    </w:p>
    <w:p w:rsidR="00C80A48" w:rsidRDefault="00C80A48" w:rsidP="00C80A48">
      <w:pPr>
        <w:numPr>
          <w:ilvl w:val="0"/>
          <w:numId w:val="26"/>
        </w:numPr>
        <w:spacing w:before="100" w:beforeAutospacing="1" w:after="100" w:afterAutospacing="1" w:line="240" w:lineRule="auto"/>
        <w:rPr>
          <w:ins w:id="307" w:author="Unknown"/>
          <w:rFonts w:ascii="Helvetica" w:hAnsi="Helvetica"/>
          <w:color w:val="404040"/>
          <w:sz w:val="27"/>
          <w:szCs w:val="27"/>
        </w:rPr>
      </w:pPr>
      <w:ins w:id="308" w:author="Unknown">
        <w:r>
          <w:rPr>
            <w:rFonts w:ascii="Helvetica" w:hAnsi="Helvetica"/>
            <w:color w:val="404040"/>
            <w:sz w:val="27"/>
            <w:szCs w:val="27"/>
          </w:rPr>
          <w:t>Просверлить в верхних углах пару отверстий, приблизительно на расстоянии 15 см от угла.</w:t>
        </w:r>
      </w:ins>
    </w:p>
    <w:p w:rsidR="00C80A48" w:rsidRDefault="00C80A48" w:rsidP="00C80A48">
      <w:pPr>
        <w:numPr>
          <w:ilvl w:val="0"/>
          <w:numId w:val="26"/>
        </w:numPr>
        <w:spacing w:before="100" w:beforeAutospacing="1" w:after="100" w:afterAutospacing="1" w:line="240" w:lineRule="auto"/>
        <w:rPr>
          <w:ins w:id="309" w:author="Unknown"/>
          <w:rFonts w:ascii="Helvetica" w:hAnsi="Helvetica"/>
          <w:color w:val="404040"/>
          <w:sz w:val="27"/>
          <w:szCs w:val="27"/>
        </w:rPr>
      </w:pPr>
      <w:ins w:id="310" w:author="Unknown">
        <w:r>
          <w:rPr>
            <w:rFonts w:ascii="Helvetica" w:hAnsi="Helvetica"/>
            <w:color w:val="404040"/>
            <w:sz w:val="27"/>
            <w:szCs w:val="27"/>
          </w:rPr>
          <w:t xml:space="preserve">Забить пластмассовый дюбель и вкрутить в него </w:t>
        </w:r>
        <w:proofErr w:type="spellStart"/>
        <w:r>
          <w:rPr>
            <w:rFonts w:ascii="Helvetica" w:hAnsi="Helvetica"/>
            <w:color w:val="404040"/>
            <w:sz w:val="27"/>
            <w:szCs w:val="27"/>
          </w:rPr>
          <w:t>саморез</w:t>
        </w:r>
        <w:proofErr w:type="spellEnd"/>
        <w:r>
          <w:rPr>
            <w:rFonts w:ascii="Helvetica" w:hAnsi="Helvetica"/>
            <w:color w:val="404040"/>
            <w:sz w:val="27"/>
            <w:szCs w:val="27"/>
          </w:rPr>
          <w:t>. При этом шляпка над поверхностью должна выступать не менее чем на 1 см.</w:t>
        </w:r>
      </w:ins>
    </w:p>
    <w:p w:rsidR="00C80A48" w:rsidRDefault="00C80A48" w:rsidP="00C80A48">
      <w:pPr>
        <w:numPr>
          <w:ilvl w:val="0"/>
          <w:numId w:val="26"/>
        </w:numPr>
        <w:spacing w:before="100" w:beforeAutospacing="1" w:after="100" w:afterAutospacing="1" w:line="240" w:lineRule="auto"/>
        <w:rPr>
          <w:ins w:id="311" w:author="Unknown"/>
          <w:rFonts w:ascii="Helvetica" w:hAnsi="Helvetica"/>
          <w:color w:val="404040"/>
          <w:sz w:val="27"/>
          <w:szCs w:val="27"/>
        </w:rPr>
      </w:pPr>
      <w:ins w:id="312" w:author="Unknown">
        <w:r>
          <w:rPr>
            <w:rFonts w:ascii="Helvetica" w:hAnsi="Helvetica"/>
            <w:color w:val="404040"/>
            <w:sz w:val="27"/>
            <w:szCs w:val="27"/>
          </w:rPr>
          <w:t xml:space="preserve">Натянуть нитку на шляпки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и отследить, чтобы она не прикасалась к стене и при этом обеспечивалась толщина штукатурного слоя в случае укладки электропроводки.</w:t>
        </w:r>
      </w:ins>
    </w:p>
    <w:p w:rsidR="00C80A48" w:rsidRDefault="00C80A48" w:rsidP="00C80A48">
      <w:pPr>
        <w:numPr>
          <w:ilvl w:val="0"/>
          <w:numId w:val="26"/>
        </w:numPr>
        <w:spacing w:before="100" w:beforeAutospacing="1" w:after="100" w:afterAutospacing="1" w:line="240" w:lineRule="auto"/>
        <w:rPr>
          <w:ins w:id="313" w:author="Unknown"/>
          <w:rFonts w:ascii="Helvetica" w:hAnsi="Helvetica"/>
          <w:color w:val="404040"/>
          <w:sz w:val="27"/>
          <w:szCs w:val="27"/>
        </w:rPr>
      </w:pPr>
      <w:ins w:id="314" w:author="Unknown">
        <w:r>
          <w:rPr>
            <w:rFonts w:ascii="Helvetica" w:hAnsi="Helvetica"/>
            <w:color w:val="404040"/>
            <w:sz w:val="27"/>
            <w:szCs w:val="27"/>
          </w:rPr>
          <w:t xml:space="preserve">Аналогичным образом выставить </w:t>
        </w:r>
        <w:proofErr w:type="gramStart"/>
        <w:r>
          <w:rPr>
            <w:rFonts w:ascii="Helvetica" w:hAnsi="Helvetica"/>
            <w:color w:val="404040"/>
            <w:sz w:val="27"/>
            <w:szCs w:val="27"/>
          </w:rPr>
          <w:t>нижние</w:t>
        </w:r>
        <w:proofErr w:type="gramEnd"/>
        <w:r>
          <w:rPr>
            <w:rFonts w:ascii="Helvetica" w:hAnsi="Helvetica"/>
            <w:color w:val="404040"/>
            <w:sz w:val="27"/>
            <w:szCs w:val="27"/>
          </w:rPr>
          <w:t xml:space="preserve">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и натянуть между ними нить.</w:t>
        </w:r>
      </w:ins>
    </w:p>
    <w:p w:rsidR="00C80A48" w:rsidRDefault="00C80A48" w:rsidP="00C80A48">
      <w:pPr>
        <w:numPr>
          <w:ilvl w:val="0"/>
          <w:numId w:val="26"/>
        </w:numPr>
        <w:spacing w:before="100" w:beforeAutospacing="1" w:after="100" w:afterAutospacing="1" w:line="240" w:lineRule="auto"/>
        <w:rPr>
          <w:ins w:id="315" w:author="Unknown"/>
          <w:rFonts w:ascii="Helvetica" w:hAnsi="Helvetica"/>
          <w:color w:val="404040"/>
          <w:sz w:val="27"/>
          <w:szCs w:val="27"/>
        </w:rPr>
      </w:pPr>
      <w:ins w:id="316" w:author="Unknown">
        <w:r>
          <w:rPr>
            <w:rFonts w:ascii="Helvetica" w:hAnsi="Helvetica"/>
            <w:color w:val="404040"/>
            <w:sz w:val="27"/>
            <w:szCs w:val="27"/>
          </w:rPr>
          <w:t xml:space="preserve">Отвесом проверяется вертикальность установки </w:t>
        </w:r>
        <w:proofErr w:type="spellStart"/>
        <w:r>
          <w:rPr>
            <w:rFonts w:ascii="Helvetica" w:hAnsi="Helvetica"/>
            <w:color w:val="404040"/>
            <w:sz w:val="27"/>
            <w:szCs w:val="27"/>
          </w:rPr>
          <w:t>саморезов</w:t>
        </w:r>
        <w:proofErr w:type="spellEnd"/>
        <w:r>
          <w:rPr>
            <w:rFonts w:ascii="Helvetica" w:hAnsi="Helvetica"/>
            <w:color w:val="404040"/>
            <w:sz w:val="27"/>
            <w:szCs w:val="27"/>
          </w:rPr>
          <w:t>.</w:t>
        </w:r>
      </w:ins>
    </w:p>
    <w:p w:rsidR="00C80A48" w:rsidRDefault="00C80A48" w:rsidP="00C80A48">
      <w:pPr>
        <w:numPr>
          <w:ilvl w:val="0"/>
          <w:numId w:val="26"/>
        </w:numPr>
        <w:spacing w:before="100" w:beforeAutospacing="1" w:after="100" w:afterAutospacing="1" w:line="240" w:lineRule="auto"/>
        <w:rPr>
          <w:ins w:id="317" w:author="Unknown"/>
          <w:rFonts w:ascii="Helvetica" w:hAnsi="Helvetica"/>
          <w:color w:val="404040"/>
          <w:sz w:val="27"/>
          <w:szCs w:val="27"/>
        </w:rPr>
      </w:pPr>
      <w:ins w:id="318" w:author="Unknown">
        <w:r>
          <w:rPr>
            <w:rFonts w:ascii="Helvetica" w:hAnsi="Helvetica"/>
            <w:color w:val="404040"/>
            <w:sz w:val="27"/>
            <w:szCs w:val="27"/>
          </w:rPr>
          <w:lastRenderedPageBreak/>
          <w:t xml:space="preserve">Установить нужное количество верхних и нижних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в соответствии с количеством планируемых маяков (в зависимости от длины правила) и натянуть между ними вертикальные нити.</w:t>
        </w:r>
      </w:ins>
    </w:p>
    <w:p w:rsidR="00C80A48" w:rsidRDefault="00C80A48" w:rsidP="00C80A48">
      <w:pPr>
        <w:numPr>
          <w:ilvl w:val="0"/>
          <w:numId w:val="26"/>
        </w:numPr>
        <w:spacing w:before="100" w:beforeAutospacing="1" w:after="100" w:afterAutospacing="1" w:line="240" w:lineRule="auto"/>
        <w:rPr>
          <w:ins w:id="319" w:author="Unknown"/>
          <w:rFonts w:ascii="Helvetica" w:hAnsi="Helvetica"/>
          <w:color w:val="404040"/>
          <w:sz w:val="27"/>
          <w:szCs w:val="27"/>
        </w:rPr>
      </w:pPr>
      <w:ins w:id="320" w:author="Unknown">
        <w:r>
          <w:rPr>
            <w:rFonts w:ascii="Helvetica" w:hAnsi="Helvetica"/>
            <w:color w:val="404040"/>
            <w:sz w:val="27"/>
            <w:szCs w:val="27"/>
          </w:rPr>
          <w:t>Забросать вертикальные ряды раствором и при помощи правила снять излишки.</w:t>
        </w:r>
      </w:ins>
    </w:p>
    <w:p w:rsidR="00C80A48" w:rsidRDefault="00C80A48" w:rsidP="00C80A48">
      <w:pPr>
        <w:spacing w:after="0"/>
        <w:rPr>
          <w:ins w:id="321" w:author="Unknown"/>
          <w:rFonts w:ascii="Times New Roman" w:hAnsi="Times New Roman"/>
          <w:sz w:val="24"/>
          <w:szCs w:val="24"/>
        </w:rPr>
      </w:pPr>
      <w:r>
        <w:rPr>
          <w:noProof/>
        </w:rPr>
        <w:drawing>
          <wp:inline distT="0" distB="0" distL="0" distR="0">
            <wp:extent cx="3857625" cy="3200400"/>
            <wp:effectExtent l="19050" t="0" r="9525" b="0"/>
            <wp:docPr id="55" name="Рисунок 55" descr="https://sitysun.ru/wp-content/uploads/kak-ustanavlivat-mayaki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itysun.ru/wp-content/uploads/kak-ustanavlivat-mayaki_36.jpg"/>
                    <pic:cNvPicPr>
                      <a:picLocks noChangeAspect="1" noChangeArrowheads="1"/>
                    </pic:cNvPicPr>
                  </pic:nvPicPr>
                  <pic:blipFill>
                    <a:blip r:embed="rId45"/>
                    <a:srcRect/>
                    <a:stretch>
                      <a:fillRect/>
                    </a:stretch>
                  </pic:blipFill>
                  <pic:spPr bwMode="auto">
                    <a:xfrm>
                      <a:off x="0" y="0"/>
                      <a:ext cx="3857625" cy="320040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322" w:author="Unknown"/>
          <w:rFonts w:ascii="Helvetica" w:hAnsi="Helvetica"/>
          <w:color w:val="404040"/>
          <w:sz w:val="27"/>
          <w:szCs w:val="27"/>
        </w:rPr>
      </w:pPr>
      <w:ins w:id="323" w:author="Unknown">
        <w:r>
          <w:rPr>
            <w:rFonts w:ascii="Helvetica" w:hAnsi="Helvetica"/>
            <w:b/>
            <w:bCs/>
            <w:color w:val="404040"/>
            <w:sz w:val="27"/>
            <w:szCs w:val="27"/>
          </w:rPr>
          <w:t>Помните! Маяки из штукатурного раствора должны хорошо высохнуть иначе их можно повредить при проведении штукатурных работ.</w:t>
        </w:r>
      </w:ins>
    </w:p>
    <w:p w:rsidR="00C80A48" w:rsidRDefault="00C80A48" w:rsidP="00C80A48">
      <w:pPr>
        <w:pStyle w:val="a4"/>
        <w:spacing w:before="0" w:beforeAutospacing="0" w:after="150" w:afterAutospacing="0"/>
        <w:rPr>
          <w:ins w:id="324" w:author="Unknown"/>
          <w:rFonts w:ascii="Helvetica" w:hAnsi="Helvetica"/>
          <w:color w:val="404040"/>
          <w:sz w:val="27"/>
          <w:szCs w:val="27"/>
        </w:rPr>
      </w:pPr>
      <w:ins w:id="325" w:author="Unknown">
        <w:r>
          <w:rPr>
            <w:rFonts w:ascii="Helvetica" w:hAnsi="Helvetica"/>
            <w:color w:val="404040"/>
            <w:sz w:val="27"/>
            <w:szCs w:val="27"/>
          </w:rPr>
          <w:t>Правильно установленные маяки позволяют грамотно выполнить штукатурные работы, и не беспокоится впоследствии о внешнем виде помещения после выполнения отделочных работ</w:t>
        </w:r>
      </w:ins>
    </w:p>
    <w:p w:rsidR="00C80A48" w:rsidRDefault="00403121" w:rsidP="00C80A48">
      <w:pPr>
        <w:pStyle w:val="a4"/>
        <w:spacing w:before="0" w:beforeAutospacing="0" w:after="150" w:afterAutospacing="0"/>
        <w:rPr>
          <w:ins w:id="326" w:author="Unknown"/>
          <w:rFonts w:ascii="Helvetica" w:hAnsi="Helvetica"/>
          <w:color w:val="404040"/>
          <w:sz w:val="27"/>
          <w:szCs w:val="27"/>
        </w:rPr>
      </w:pPr>
      <w:ins w:id="327" w:author="Unknown">
        <w:r>
          <w:rPr>
            <w:rFonts w:ascii="Helvetica" w:hAnsi="Helvetica"/>
            <w:color w:val="404040"/>
            <w:sz w:val="27"/>
            <w:szCs w:val="27"/>
          </w:rPr>
          <w:fldChar w:fldCharType="begin"/>
        </w:r>
        <w:r w:rsidR="00C80A48">
          <w:rPr>
            <w:rFonts w:ascii="Helvetica" w:hAnsi="Helvetica"/>
            <w:color w:val="404040"/>
            <w:sz w:val="27"/>
            <w:szCs w:val="27"/>
          </w:rPr>
          <w:instrText xml:space="preserve"> HYPERLINK "https://postroy-dom.com/steny-doma/381-kak-ustanovit-mayaki-na-stenu.html" \o "undefined" </w:instrText>
        </w:r>
        <w:r>
          <w:rPr>
            <w:rFonts w:ascii="Helvetica" w:hAnsi="Helvetica"/>
            <w:color w:val="404040"/>
            <w:sz w:val="27"/>
            <w:szCs w:val="27"/>
          </w:rPr>
          <w:fldChar w:fldCharType="separate"/>
        </w:r>
        <w:r w:rsidR="00C80A48">
          <w:rPr>
            <w:rStyle w:val="a8"/>
            <w:rFonts w:ascii="Helvetica" w:hAnsi="Helvetica"/>
            <w:color w:val="00AFF2"/>
            <w:sz w:val="27"/>
            <w:szCs w:val="27"/>
          </w:rPr>
          <w:t>postroy-dom.com</w:t>
        </w:r>
        <w:r>
          <w:rPr>
            <w:rFonts w:ascii="Helvetica" w:hAnsi="Helvetica"/>
            <w:color w:val="404040"/>
            <w:sz w:val="27"/>
            <w:szCs w:val="27"/>
          </w:rPr>
          <w:fldChar w:fldCharType="end"/>
        </w:r>
      </w:ins>
    </w:p>
    <w:p w:rsidR="00C80A48" w:rsidRDefault="00C80A48" w:rsidP="00C80A48">
      <w:pPr>
        <w:pStyle w:val="2"/>
        <w:spacing w:before="300" w:beforeAutospacing="0" w:after="150" w:afterAutospacing="0"/>
        <w:rPr>
          <w:ins w:id="328" w:author="Unknown"/>
          <w:rFonts w:ascii="Helvetica" w:hAnsi="Helvetica"/>
          <w:color w:val="404040"/>
          <w:spacing w:val="-5"/>
          <w:sz w:val="45"/>
          <w:szCs w:val="45"/>
        </w:rPr>
      </w:pPr>
      <w:ins w:id="329" w:author="Unknown">
        <w:r>
          <w:rPr>
            <w:rStyle w:val="ez-toc-section"/>
            <w:rFonts w:ascii="Helvetica" w:hAnsi="Helvetica"/>
            <w:color w:val="404040"/>
            <w:spacing w:val="-5"/>
            <w:sz w:val="45"/>
            <w:szCs w:val="45"/>
          </w:rPr>
          <w:t>Как ставить маяки на стену</w:t>
        </w:r>
      </w:ins>
    </w:p>
    <w:p w:rsidR="00C80A48" w:rsidRDefault="00C80A48" w:rsidP="00C80A48">
      <w:pPr>
        <w:pStyle w:val="a4"/>
        <w:spacing w:before="0" w:beforeAutospacing="0" w:after="150" w:afterAutospacing="0"/>
        <w:rPr>
          <w:ins w:id="330" w:author="Unknown"/>
          <w:rFonts w:ascii="Helvetica" w:hAnsi="Helvetica"/>
          <w:color w:val="404040"/>
          <w:sz w:val="27"/>
          <w:szCs w:val="27"/>
        </w:rPr>
      </w:pPr>
      <w:ins w:id="331" w:author="Unknown">
        <w:r>
          <w:rPr>
            <w:rFonts w:ascii="Helvetica" w:hAnsi="Helvetica"/>
            <w:color w:val="404040"/>
            <w:sz w:val="27"/>
            <w:szCs w:val="27"/>
          </w:rPr>
          <w:t xml:space="preserve">Установив маячки для выравнивания стен, даже строитель, не обладающим большим опытом, сможет оштукатурить их на качественно высоком уровне. А вот создать абсолютно ровную поверхность стен без маяков не под силу даже профессионалам. Различные неровности после оштукатуривания без использования направляющих зачастую скрыть очень сложно. Мероприятия по исправлению брака потребуют дополнительных временных и материальных затрат, поэтому выравнивание стен по </w:t>
        </w:r>
        <w:proofErr w:type="spellStart"/>
        <w:r>
          <w:rPr>
            <w:rFonts w:ascii="Helvetica" w:hAnsi="Helvetica"/>
            <w:color w:val="404040"/>
            <w:sz w:val="27"/>
            <w:szCs w:val="27"/>
          </w:rPr>
          <w:t>маячковым</w:t>
        </w:r>
        <w:proofErr w:type="spellEnd"/>
        <w:r>
          <w:rPr>
            <w:rFonts w:ascii="Helvetica" w:hAnsi="Helvetica"/>
            <w:color w:val="404040"/>
            <w:sz w:val="27"/>
            <w:szCs w:val="27"/>
          </w:rPr>
          <w:t xml:space="preserve"> профилям — наиболее простой путь к достижению качественного результата ремонта.</w:t>
        </w:r>
      </w:ins>
    </w:p>
    <w:p w:rsidR="00C80A48" w:rsidRDefault="00C80A48" w:rsidP="00C80A48">
      <w:pPr>
        <w:pStyle w:val="a4"/>
        <w:spacing w:before="0" w:beforeAutospacing="0" w:after="150" w:afterAutospacing="0"/>
        <w:rPr>
          <w:ins w:id="332" w:author="Unknown"/>
          <w:rFonts w:ascii="Helvetica" w:hAnsi="Helvetica"/>
          <w:color w:val="404040"/>
          <w:sz w:val="27"/>
          <w:szCs w:val="27"/>
        </w:rPr>
      </w:pPr>
      <w:ins w:id="333" w:author="Unknown">
        <w:r>
          <w:rPr>
            <w:rFonts w:ascii="Helvetica" w:hAnsi="Helvetica"/>
            <w:color w:val="404040"/>
            <w:sz w:val="27"/>
            <w:szCs w:val="27"/>
          </w:rPr>
          <w:t>Может показаться, что процесс установки маяков на стену — сложная работа, однако ее можно выполнить своими руками, не прибегая к услугам профессионалов. Просто нужно следовать рекомендациям.</w:t>
        </w:r>
      </w:ins>
    </w:p>
    <w:p w:rsidR="00C80A48" w:rsidRDefault="00C80A48" w:rsidP="00C80A48">
      <w:pPr>
        <w:pStyle w:val="a4"/>
        <w:spacing w:before="0" w:beforeAutospacing="0" w:after="150" w:afterAutospacing="0"/>
        <w:rPr>
          <w:ins w:id="334" w:author="Unknown"/>
          <w:rFonts w:ascii="Helvetica" w:hAnsi="Helvetica"/>
          <w:color w:val="404040"/>
          <w:sz w:val="27"/>
          <w:szCs w:val="27"/>
        </w:rPr>
      </w:pPr>
      <w:ins w:id="335" w:author="Unknown">
        <w:r>
          <w:rPr>
            <w:rFonts w:ascii="Helvetica" w:hAnsi="Helvetica"/>
            <w:color w:val="404040"/>
            <w:sz w:val="27"/>
            <w:szCs w:val="27"/>
          </w:rPr>
          <w:lastRenderedPageBreak/>
          <w:t>Для выравнивания стен используются алюминиевые и оцинкованные маяки. Их высота может составлять 6 и 10 мм, ширина — 20 и 22 мм, а длина — 2,7 и 3 м. В зависимости от высоты помещения и толщины накладываемого штукатурного слоя подбираются и сами маячки.</w:t>
        </w:r>
      </w:ins>
    </w:p>
    <w:p w:rsidR="00C80A48" w:rsidRDefault="00C80A48" w:rsidP="00C80A48">
      <w:pPr>
        <w:pStyle w:val="a4"/>
        <w:spacing w:before="0" w:beforeAutospacing="0" w:after="150" w:afterAutospacing="0"/>
        <w:rPr>
          <w:ins w:id="336" w:author="Unknown"/>
          <w:rFonts w:ascii="Helvetica" w:hAnsi="Helvetica"/>
          <w:color w:val="404040"/>
          <w:sz w:val="27"/>
          <w:szCs w:val="27"/>
        </w:rPr>
      </w:pPr>
      <w:ins w:id="337" w:author="Unknown">
        <w:r>
          <w:rPr>
            <w:rFonts w:ascii="Helvetica" w:hAnsi="Helvetica"/>
            <w:color w:val="404040"/>
            <w:sz w:val="27"/>
            <w:szCs w:val="27"/>
          </w:rPr>
          <w:t xml:space="preserve">Перед установкой маяков на стену своими руками нужно определиться, каким образом профили будут зафиксированы на поверхности. Существует 2 варианта установки. Один из них предлагает закрепить рейки с помощью цементного или гипсового раствора. </w:t>
        </w:r>
        <w:proofErr w:type="gramStart"/>
        <w:r>
          <w:rPr>
            <w:rFonts w:ascii="Helvetica" w:hAnsi="Helvetica"/>
            <w:color w:val="404040"/>
            <w:sz w:val="27"/>
            <w:szCs w:val="27"/>
          </w:rPr>
          <w:t>Другой</w:t>
        </w:r>
        <w:proofErr w:type="gramEnd"/>
        <w:r>
          <w:rPr>
            <w:rFonts w:ascii="Helvetica" w:hAnsi="Helvetica"/>
            <w:color w:val="404040"/>
            <w:sz w:val="27"/>
            <w:szCs w:val="27"/>
          </w:rPr>
          <w:t xml:space="preserve"> — использовать специальные крепления для маяков. У каждого из способов есть определенные достоинства и недостатки.</w:t>
        </w:r>
      </w:ins>
    </w:p>
    <w:p w:rsidR="00C80A48" w:rsidRDefault="00C80A48" w:rsidP="00C80A48">
      <w:pPr>
        <w:pStyle w:val="a4"/>
        <w:spacing w:before="0" w:beforeAutospacing="0" w:after="150" w:afterAutospacing="0"/>
        <w:rPr>
          <w:ins w:id="338" w:author="Unknown"/>
          <w:rFonts w:ascii="Helvetica" w:hAnsi="Helvetica"/>
          <w:color w:val="404040"/>
          <w:sz w:val="27"/>
          <w:szCs w:val="27"/>
        </w:rPr>
      </w:pPr>
      <w:ins w:id="339" w:author="Unknown">
        <w:r>
          <w:rPr>
            <w:rFonts w:ascii="Helvetica" w:hAnsi="Helvetica"/>
            <w:color w:val="404040"/>
            <w:sz w:val="27"/>
            <w:szCs w:val="27"/>
          </w:rPr>
          <w:t>Продающиеся в строительных магазинах специализированные крепления для маяков типа «</w:t>
        </w:r>
        <w:proofErr w:type="spellStart"/>
        <w:r>
          <w:rPr>
            <w:rFonts w:ascii="Helvetica" w:hAnsi="Helvetica"/>
            <w:color w:val="404040"/>
            <w:sz w:val="27"/>
            <w:szCs w:val="27"/>
          </w:rPr>
          <w:t>креммер</w:t>
        </w:r>
        <w:proofErr w:type="spellEnd"/>
        <w:r>
          <w:rPr>
            <w:rFonts w:ascii="Helvetica" w:hAnsi="Helvetica"/>
            <w:color w:val="404040"/>
            <w:sz w:val="27"/>
            <w:szCs w:val="27"/>
          </w:rPr>
          <w:t>», «</w:t>
        </w:r>
        <w:proofErr w:type="spellStart"/>
        <w:r>
          <w:rPr>
            <w:rFonts w:ascii="Helvetica" w:hAnsi="Helvetica"/>
            <w:color w:val="404040"/>
            <w:sz w:val="27"/>
            <w:szCs w:val="27"/>
          </w:rPr>
          <w:t>ушастик</w:t>
        </w:r>
        <w:proofErr w:type="spellEnd"/>
        <w:r>
          <w:rPr>
            <w:rFonts w:ascii="Helvetica" w:hAnsi="Helvetica"/>
            <w:color w:val="404040"/>
            <w:sz w:val="27"/>
            <w:szCs w:val="27"/>
          </w:rPr>
          <w:t>» и т.п. позволяют более надежно и точно зафиксировать профили на поверхности, но вытащить маячки после оштукатуривания будет невозможно. Сажать профили на гипсовый или цементный раствор проще, но выравнивание стен по маякам можно будет начать только после того, как он высохнет. С другой стороны, этот раствор не препятствует изъятию профилей из стенки после ее оштукатуривания.</w:t>
        </w:r>
      </w:ins>
    </w:p>
    <w:p w:rsidR="00C80A48" w:rsidRDefault="00C80A48" w:rsidP="00C80A48">
      <w:pPr>
        <w:pStyle w:val="a4"/>
        <w:spacing w:before="0" w:beforeAutospacing="0" w:after="150" w:afterAutospacing="0"/>
        <w:rPr>
          <w:ins w:id="340" w:author="Unknown"/>
          <w:rFonts w:ascii="Helvetica" w:hAnsi="Helvetica"/>
          <w:color w:val="404040"/>
          <w:sz w:val="27"/>
          <w:szCs w:val="27"/>
        </w:rPr>
      </w:pPr>
      <w:ins w:id="341" w:author="Unknown">
        <w:r>
          <w:rPr>
            <w:rFonts w:ascii="Helvetica" w:hAnsi="Helvetica"/>
            <w:color w:val="404040"/>
            <w:sz w:val="27"/>
            <w:szCs w:val="27"/>
          </w:rPr>
          <w:t>Перед установкой маяков на стену ее необходимо подготовить. С поверхности нужно убрать старое покрытие, очистить ее от загрязнений, пыли, отслаивающихся фрагментов. С помощью строительного уровня и карандаша нужно сделать разметку для установки маячков. Наносить отметки на стены нужно, начиная с угловых частей помещения (в 10-15 см от углов). Расстояние между маяками должно быть несколько меньшим (на 10-15 см), чем длина правила.</w:t>
        </w:r>
      </w:ins>
    </w:p>
    <w:p w:rsidR="00C80A48" w:rsidRDefault="00C80A48" w:rsidP="00C80A48">
      <w:pPr>
        <w:pStyle w:val="a4"/>
        <w:spacing w:before="0" w:beforeAutospacing="0" w:after="150" w:afterAutospacing="0"/>
        <w:rPr>
          <w:ins w:id="342" w:author="Unknown"/>
          <w:rFonts w:ascii="Helvetica" w:hAnsi="Helvetica"/>
          <w:color w:val="404040"/>
          <w:sz w:val="27"/>
          <w:szCs w:val="27"/>
        </w:rPr>
      </w:pPr>
      <w:ins w:id="343" w:author="Unknown">
        <w:r>
          <w:rPr>
            <w:rFonts w:ascii="Helvetica" w:hAnsi="Helvetica"/>
            <w:color w:val="404040"/>
            <w:sz w:val="27"/>
            <w:szCs w:val="27"/>
          </w:rPr>
          <w:t>Выравнивать стены лучше более длинным инструментом, что обеспечит более высокое качество работ. В некоторых местах, где пользоваться длинным правилом будет неудобно, придется применить более компактное приспособление. В этом случае профили устанавливаются на поверхности в соответствии с его габаритами.</w:t>
        </w:r>
      </w:ins>
    </w:p>
    <w:p w:rsidR="00C80A48" w:rsidRDefault="00C80A48" w:rsidP="00C80A48">
      <w:pPr>
        <w:pStyle w:val="a4"/>
        <w:spacing w:before="0" w:beforeAutospacing="0" w:after="150" w:afterAutospacing="0"/>
        <w:rPr>
          <w:ins w:id="344" w:author="Unknown"/>
          <w:rFonts w:ascii="Helvetica" w:hAnsi="Helvetica"/>
          <w:color w:val="404040"/>
          <w:sz w:val="27"/>
          <w:szCs w:val="27"/>
        </w:rPr>
      </w:pPr>
      <w:proofErr w:type="spellStart"/>
      <w:ins w:id="345" w:author="Unknown">
        <w:r>
          <w:rPr>
            <w:rFonts w:ascii="Helvetica" w:hAnsi="Helvetica"/>
            <w:color w:val="404040"/>
            <w:sz w:val="27"/>
            <w:szCs w:val="27"/>
          </w:rPr>
          <w:t>Маячковые</w:t>
        </w:r>
        <w:proofErr w:type="spellEnd"/>
        <w:r>
          <w:rPr>
            <w:rFonts w:ascii="Helvetica" w:hAnsi="Helvetica"/>
            <w:color w:val="404040"/>
            <w:sz w:val="27"/>
            <w:szCs w:val="27"/>
          </w:rPr>
          <w:t xml:space="preserve"> профили крепятся к поверхности через каждые 20 — 30 см. С этим шагом следует высверлить в стенке отверстия под дюбели. Затем в верхнюю и нижнюю пробку ближайшего к одному из углов ряда вкручиваются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Между ними натягивается отвес.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выравниваются по нему (это лучше делать отверткой). Затем ввинчиваются промежуточные </w:t>
        </w:r>
        <w:proofErr w:type="spellStart"/>
        <w:r>
          <w:rPr>
            <w:rFonts w:ascii="Helvetica" w:hAnsi="Helvetica"/>
            <w:color w:val="404040"/>
            <w:sz w:val="27"/>
            <w:szCs w:val="27"/>
          </w:rPr>
          <w:t>саморезы</w:t>
        </w:r>
        <w:proofErr w:type="spellEnd"/>
        <w:r>
          <w:rPr>
            <w:rFonts w:ascii="Helvetica" w:hAnsi="Helvetica"/>
            <w:color w:val="404040"/>
            <w:sz w:val="27"/>
            <w:szCs w:val="27"/>
          </w:rPr>
          <w:t>. Если все они находятся на одной линии, на них можно установить крепление для маяков и зафиксировать сами направляющие. Операция повторяется у противоположного края стены. Между крайними маяками натягиваются нити, ориентируясь по которым нужно установить остальные профили.</w:t>
        </w:r>
      </w:ins>
    </w:p>
    <w:p w:rsidR="00C80A48" w:rsidRDefault="00C80A48" w:rsidP="00C80A48">
      <w:pPr>
        <w:pStyle w:val="a4"/>
        <w:spacing w:before="0" w:beforeAutospacing="0" w:after="150" w:afterAutospacing="0"/>
        <w:rPr>
          <w:ins w:id="346" w:author="Unknown"/>
          <w:rFonts w:ascii="Helvetica" w:hAnsi="Helvetica"/>
          <w:color w:val="404040"/>
          <w:sz w:val="27"/>
          <w:szCs w:val="27"/>
        </w:rPr>
      </w:pPr>
      <w:proofErr w:type="gramStart"/>
      <w:ins w:id="347" w:author="Unknown">
        <w:r>
          <w:rPr>
            <w:rFonts w:ascii="Helvetica" w:hAnsi="Helvetica"/>
            <w:color w:val="404040"/>
            <w:sz w:val="27"/>
            <w:szCs w:val="27"/>
          </w:rPr>
          <w:t>Выбравшим</w:t>
        </w:r>
        <w:proofErr w:type="gramEnd"/>
        <w:r>
          <w:rPr>
            <w:rFonts w:ascii="Helvetica" w:hAnsi="Helvetica"/>
            <w:color w:val="404040"/>
            <w:sz w:val="27"/>
            <w:szCs w:val="27"/>
          </w:rPr>
          <w:t xml:space="preserve"> для фиксации маяков гипс или цемент следует приготовить раствор. Для этого можно использовать готовые штукатурные или </w:t>
        </w:r>
        <w:proofErr w:type="spellStart"/>
        <w:r>
          <w:rPr>
            <w:rFonts w:ascii="Helvetica" w:hAnsi="Helvetica"/>
            <w:color w:val="404040"/>
            <w:sz w:val="27"/>
            <w:szCs w:val="27"/>
          </w:rPr>
          <w:t>шпатлевочные</w:t>
        </w:r>
        <w:proofErr w:type="spellEnd"/>
        <w:r>
          <w:rPr>
            <w:rFonts w:ascii="Helvetica" w:hAnsi="Helvetica"/>
            <w:color w:val="404040"/>
            <w:sz w:val="27"/>
            <w:szCs w:val="27"/>
          </w:rPr>
          <w:t xml:space="preserve"> смеси. Можно сделать его своими руками, добавив в цементно-песчаный раствор немного гипса (1/10 часть от объема смеси). </w:t>
        </w:r>
        <w:r>
          <w:rPr>
            <w:rFonts w:ascii="Helvetica" w:hAnsi="Helvetica"/>
            <w:color w:val="404040"/>
            <w:sz w:val="27"/>
            <w:szCs w:val="27"/>
          </w:rPr>
          <w:lastRenderedPageBreak/>
          <w:t>Добавка ускорит высыхание раствора. «Лепешки» наносятся на стену по вертикали через каждые 20 — 30 см. Затем в них слегка вдавливается профиль. Его вертикальность проверяется уровнем. Если необходимо углубить маячок, то на него нужно надавить тем же уровнем. Излишки раствора с рабочей грани маяка удаляются.</w:t>
        </w:r>
      </w:ins>
    </w:p>
    <w:p w:rsidR="00C80A48" w:rsidRDefault="00C80A48" w:rsidP="00C80A48">
      <w:pPr>
        <w:pStyle w:val="a4"/>
        <w:spacing w:before="0" w:beforeAutospacing="0" w:after="150" w:afterAutospacing="0"/>
        <w:rPr>
          <w:ins w:id="348" w:author="Unknown"/>
          <w:rFonts w:ascii="Helvetica" w:hAnsi="Helvetica"/>
          <w:color w:val="404040"/>
          <w:sz w:val="27"/>
          <w:szCs w:val="27"/>
        </w:rPr>
      </w:pPr>
      <w:ins w:id="349" w:author="Unknown">
        <w:r>
          <w:rPr>
            <w:rFonts w:ascii="Helvetica" w:hAnsi="Helvetica"/>
            <w:color w:val="404040"/>
            <w:sz w:val="27"/>
            <w:szCs w:val="27"/>
          </w:rPr>
          <w:t>Установка маяков на гипс или раствор производится в том же порядке, что и их монтаж на специальные крепления. Операция по установке направляющих повторяется на остальных стенах комнаты.</w:t>
        </w:r>
        <w:r>
          <w:rPr>
            <w:rFonts w:ascii="Helvetica" w:hAnsi="Helvetica"/>
            <w:color w:val="404040"/>
            <w:sz w:val="27"/>
            <w:szCs w:val="27"/>
          </w:rPr>
          <w:br/>
        </w:r>
      </w:ins>
    </w:p>
    <w:p w:rsidR="00C80A48" w:rsidRDefault="00C80A48" w:rsidP="00C80A48">
      <w:pPr>
        <w:pStyle w:val="a4"/>
        <w:spacing w:before="0" w:beforeAutospacing="0" w:after="150" w:afterAutospacing="0"/>
        <w:rPr>
          <w:ins w:id="350" w:author="Unknown"/>
          <w:rFonts w:ascii="Helvetica" w:hAnsi="Helvetica"/>
          <w:color w:val="404040"/>
          <w:sz w:val="27"/>
          <w:szCs w:val="27"/>
        </w:rPr>
      </w:pPr>
      <w:ins w:id="351" w:author="Unknown">
        <w:r>
          <w:rPr>
            <w:rFonts w:ascii="Helvetica" w:hAnsi="Helvetica"/>
            <w:color w:val="404040"/>
            <w:sz w:val="27"/>
            <w:szCs w:val="27"/>
          </w:rPr>
          <w:t>Теперь можно начинать выравнивание стен по маякам. Поверхности необходимо обработать антисептическим и грунтующим составом. После этого на стенку накидывается первый слой штукатурки. В первую очередь ею заделываются значительные впадины. Не нужно стараться выровнять поверхность за один прием. Первый штукатурный слой является черновым.</w:t>
        </w:r>
      </w:ins>
    </w:p>
    <w:p w:rsidR="00C80A48" w:rsidRDefault="00C80A48" w:rsidP="00C80A48">
      <w:pPr>
        <w:pStyle w:val="a4"/>
        <w:spacing w:before="0" w:beforeAutospacing="0" w:after="150" w:afterAutospacing="0"/>
        <w:rPr>
          <w:ins w:id="352" w:author="Unknown"/>
          <w:rFonts w:ascii="Helvetica" w:hAnsi="Helvetica"/>
          <w:color w:val="404040"/>
          <w:sz w:val="27"/>
          <w:szCs w:val="27"/>
        </w:rPr>
      </w:pPr>
      <w:ins w:id="353" w:author="Unknown">
        <w:r>
          <w:rPr>
            <w:rFonts w:ascii="Helvetica" w:hAnsi="Helvetica"/>
            <w:color w:val="404040"/>
            <w:sz w:val="27"/>
            <w:szCs w:val="27"/>
          </w:rPr>
          <w:t>Второй слой можно наносить на поверхность уже на следующий день, когда первый высохнет. Раствор нужно накинуть на стену и выровнять правилом, используя как опору для инструмента соседние маяки и ведя его снизу вверх. Оставшиеся ямки заделываются раствором, после чего опять требуется выравнивание поверхности правилом. Операция повторяется, пока стена не станет идеально ровной.</w:t>
        </w:r>
      </w:ins>
    </w:p>
    <w:p w:rsidR="00C80A48" w:rsidRDefault="00C80A48" w:rsidP="00C80A48">
      <w:pPr>
        <w:pStyle w:val="a4"/>
        <w:spacing w:before="0" w:beforeAutospacing="0" w:after="150" w:afterAutospacing="0"/>
        <w:rPr>
          <w:ins w:id="354" w:author="Unknown"/>
          <w:rFonts w:ascii="Helvetica" w:hAnsi="Helvetica"/>
          <w:color w:val="404040"/>
          <w:sz w:val="27"/>
          <w:szCs w:val="27"/>
        </w:rPr>
      </w:pPr>
      <w:ins w:id="355" w:author="Unknown">
        <w:r>
          <w:rPr>
            <w:rFonts w:ascii="Helvetica" w:hAnsi="Helvetica"/>
            <w:color w:val="404040"/>
            <w:sz w:val="27"/>
            <w:szCs w:val="27"/>
          </w:rPr>
          <w:t xml:space="preserve">Для оштукатуривания углов нужно использовать угловую кельму. Наносить раствор в угловые части следует после того, как основная штукатурка немого застынет. Следующий этап — затирка предварительно смоченной водой (или обработанной грунтовкой после штукатурки) поверхности теркой. Процесс выравнивания стен завершается их </w:t>
        </w:r>
        <w:proofErr w:type="spellStart"/>
        <w:r>
          <w:rPr>
            <w:rFonts w:ascii="Helvetica" w:hAnsi="Helvetica"/>
            <w:color w:val="404040"/>
            <w:sz w:val="27"/>
            <w:szCs w:val="27"/>
          </w:rPr>
          <w:t>шпатлеванием</w:t>
        </w:r>
        <w:proofErr w:type="spellEnd"/>
        <w:r>
          <w:rPr>
            <w:rFonts w:ascii="Helvetica" w:hAnsi="Helvetica"/>
            <w:color w:val="404040"/>
            <w:sz w:val="27"/>
            <w:szCs w:val="27"/>
          </w:rPr>
          <w:t xml:space="preserve"> (перед укладкой плитки затирать и шпатлевать стены не нужно).</w:t>
        </w:r>
      </w:ins>
    </w:p>
    <w:p w:rsidR="00C80A48" w:rsidRDefault="00C80A48" w:rsidP="00C80A48">
      <w:pPr>
        <w:pStyle w:val="a4"/>
        <w:spacing w:before="0" w:beforeAutospacing="0" w:after="150" w:afterAutospacing="0"/>
        <w:rPr>
          <w:ins w:id="356" w:author="Unknown"/>
          <w:rFonts w:ascii="Helvetica" w:hAnsi="Helvetica"/>
          <w:color w:val="404040"/>
          <w:sz w:val="27"/>
          <w:szCs w:val="27"/>
        </w:rPr>
      </w:pPr>
      <w:ins w:id="357" w:author="Unknown">
        <w:r>
          <w:rPr>
            <w:rFonts w:ascii="Helvetica" w:hAnsi="Helvetica"/>
            <w:color w:val="404040"/>
            <w:sz w:val="27"/>
            <w:szCs w:val="27"/>
          </w:rPr>
          <w:t xml:space="preserve">В завершение нужно добавить, что конечный результат работ зависит и от того, насколько правильно были подобраны материалы. Если маяки останутся в стене, то лучше всего использовать алюминиевые профили, так как при оштукатуривании защитный слой </w:t>
        </w:r>
        <w:proofErr w:type="gramStart"/>
        <w:r>
          <w:rPr>
            <w:rFonts w:ascii="Helvetica" w:hAnsi="Helvetica"/>
            <w:color w:val="404040"/>
            <w:sz w:val="27"/>
            <w:szCs w:val="27"/>
          </w:rPr>
          <w:t>оцинкованных</w:t>
        </w:r>
        <w:proofErr w:type="gramEnd"/>
        <w:r>
          <w:rPr>
            <w:rFonts w:ascii="Helvetica" w:hAnsi="Helvetica"/>
            <w:color w:val="404040"/>
            <w:sz w:val="27"/>
            <w:szCs w:val="27"/>
          </w:rPr>
          <w:t xml:space="preserve"> может быть поврежден, что приведет к их коррозии.</w:t>
        </w:r>
      </w:ins>
    </w:p>
    <w:p w:rsidR="00C80A48" w:rsidRDefault="00C80A48" w:rsidP="00C80A48">
      <w:pPr>
        <w:pStyle w:val="a4"/>
        <w:spacing w:before="0" w:beforeAutospacing="0" w:after="150" w:afterAutospacing="0"/>
        <w:rPr>
          <w:ins w:id="358" w:author="Unknown"/>
          <w:rFonts w:ascii="Helvetica" w:hAnsi="Helvetica"/>
          <w:color w:val="404040"/>
          <w:sz w:val="27"/>
          <w:szCs w:val="27"/>
        </w:rPr>
      </w:pPr>
      <w:ins w:id="359" w:author="Unknown">
        <w:r>
          <w:rPr>
            <w:rFonts w:ascii="Helvetica" w:hAnsi="Helvetica"/>
            <w:color w:val="404040"/>
            <w:sz w:val="27"/>
            <w:szCs w:val="27"/>
          </w:rPr>
          <w:t>Через некоторое время ржавые пятна могут проступить через декоративное покрытие любого типа (кроме плитки).</w:t>
        </w:r>
      </w:ins>
    </w:p>
    <w:p w:rsidR="00C80A48" w:rsidRDefault="00C80A48" w:rsidP="00C80A48">
      <w:pPr>
        <w:pStyle w:val="a4"/>
        <w:spacing w:before="0" w:beforeAutospacing="0" w:after="150" w:afterAutospacing="0"/>
        <w:rPr>
          <w:ins w:id="360" w:author="Unknown"/>
          <w:rFonts w:ascii="Helvetica" w:hAnsi="Helvetica"/>
          <w:color w:val="404040"/>
          <w:sz w:val="27"/>
          <w:szCs w:val="27"/>
        </w:rPr>
      </w:pPr>
      <w:ins w:id="361" w:author="Unknown">
        <w:r>
          <w:rPr>
            <w:rFonts w:ascii="Helvetica" w:hAnsi="Helvetica"/>
            <w:color w:val="404040"/>
            <w:sz w:val="27"/>
            <w:szCs w:val="27"/>
          </w:rPr>
          <w:t>С учетом возможности появления ржавчины на маячках следует подходить и к вопросу выравнивания стен в помещениях с повышенной влажностью.</w:t>
        </w:r>
      </w:ins>
    </w:p>
    <w:p w:rsidR="00C80A48" w:rsidRDefault="00C80A48" w:rsidP="00C80A48">
      <w:pPr>
        <w:pStyle w:val="a4"/>
        <w:spacing w:before="0" w:beforeAutospacing="0" w:after="150" w:afterAutospacing="0"/>
        <w:rPr>
          <w:ins w:id="362" w:author="Unknown"/>
          <w:rFonts w:ascii="Helvetica" w:hAnsi="Helvetica"/>
          <w:color w:val="404040"/>
          <w:sz w:val="27"/>
          <w:szCs w:val="27"/>
        </w:rPr>
      </w:pPr>
      <w:ins w:id="363" w:author="Unknown">
        <w:r>
          <w:rPr>
            <w:rFonts w:ascii="Helvetica" w:hAnsi="Helvetica"/>
            <w:color w:val="404040"/>
            <w:sz w:val="27"/>
            <w:szCs w:val="27"/>
          </w:rPr>
          <w:t xml:space="preserve">Строительство межкомнатной перегородки из </w:t>
        </w:r>
        <w:proofErr w:type="spellStart"/>
        <w:r>
          <w:rPr>
            <w:rFonts w:ascii="Helvetica" w:hAnsi="Helvetica"/>
            <w:color w:val="404040"/>
            <w:sz w:val="27"/>
            <w:szCs w:val="27"/>
          </w:rPr>
          <w:t>гипсокартона</w:t>
        </w:r>
        <w:proofErr w:type="spellEnd"/>
      </w:ins>
    </w:p>
    <w:p w:rsidR="00C80A48" w:rsidRDefault="00C80A48" w:rsidP="00C80A48">
      <w:pPr>
        <w:pStyle w:val="a4"/>
        <w:spacing w:before="0" w:beforeAutospacing="0" w:after="150" w:afterAutospacing="0"/>
        <w:rPr>
          <w:ins w:id="364" w:author="Unknown"/>
          <w:rFonts w:ascii="Helvetica" w:hAnsi="Helvetica"/>
          <w:color w:val="404040"/>
          <w:sz w:val="27"/>
          <w:szCs w:val="27"/>
        </w:rPr>
      </w:pPr>
      <w:ins w:id="365" w:author="Unknown">
        <w:r>
          <w:rPr>
            <w:rFonts w:ascii="Helvetica" w:hAnsi="Helvetica"/>
            <w:color w:val="404040"/>
            <w:sz w:val="27"/>
            <w:szCs w:val="27"/>
          </w:rPr>
          <w:t>Какими могут быть пропорции цементного раствора для штукатурки стен?</w:t>
        </w:r>
      </w:ins>
    </w:p>
    <w:p w:rsidR="00C80A48" w:rsidRDefault="00C80A48" w:rsidP="00C80A48">
      <w:pPr>
        <w:pStyle w:val="3"/>
        <w:spacing w:before="300" w:beforeAutospacing="0" w:after="150" w:afterAutospacing="0"/>
        <w:rPr>
          <w:ins w:id="366" w:author="Unknown"/>
          <w:rFonts w:ascii="Helvetica" w:hAnsi="Helvetica"/>
          <w:color w:val="404040"/>
          <w:spacing w:val="-5"/>
          <w:sz w:val="36"/>
          <w:szCs w:val="36"/>
        </w:rPr>
      </w:pPr>
      <w:ins w:id="367" w:author="Unknown">
        <w:r>
          <w:rPr>
            <w:rStyle w:val="ez-toc-section"/>
            <w:rFonts w:ascii="Helvetica" w:hAnsi="Helvetica"/>
            <w:color w:val="404040"/>
            <w:spacing w:val="-5"/>
            <w:sz w:val="36"/>
            <w:szCs w:val="36"/>
          </w:rPr>
          <w:lastRenderedPageBreak/>
          <w:t>Как устанавливать маяки на стены и что это вообще такое</w:t>
        </w:r>
      </w:ins>
    </w:p>
    <w:p w:rsidR="00C80A48" w:rsidRDefault="00C80A48" w:rsidP="00C80A48">
      <w:pPr>
        <w:pStyle w:val="a4"/>
        <w:spacing w:before="0" w:beforeAutospacing="0" w:after="150" w:afterAutospacing="0"/>
        <w:rPr>
          <w:ins w:id="368" w:author="Unknown"/>
          <w:rFonts w:ascii="Helvetica" w:hAnsi="Helvetica"/>
          <w:color w:val="404040"/>
          <w:sz w:val="27"/>
          <w:szCs w:val="27"/>
        </w:rPr>
      </w:pPr>
      <w:ins w:id="369" w:author="Unknown">
        <w:r>
          <w:rPr>
            <w:rFonts w:ascii="Helvetica" w:hAnsi="Helvetica"/>
            <w:color w:val="404040"/>
            <w:sz w:val="27"/>
            <w:szCs w:val="27"/>
          </w:rPr>
          <w:t xml:space="preserve">Чтобы сделать качественный, грамотный и красивый ремонт, необходимо идеально выровнять стены. Ведь на кривых стенах плохо будет смотреться любая, даже самая дорогая и эффектная, облицовка и отделка. Поэтому, для получения строго вертикальной поверхности, подготовленной под штукатурку, производится установка маяков на стены. Затем их закрепляют с помощью раствора или </w:t>
        </w:r>
        <w:proofErr w:type="spellStart"/>
        <w:proofErr w:type="gramStart"/>
        <w:r>
          <w:rPr>
            <w:rFonts w:ascii="Helvetica" w:hAnsi="Helvetica"/>
            <w:color w:val="404040"/>
            <w:sz w:val="27"/>
            <w:szCs w:val="27"/>
          </w:rPr>
          <w:t>дюбель-гвоздями</w:t>
        </w:r>
        <w:proofErr w:type="spellEnd"/>
        <w:proofErr w:type="gramEnd"/>
        <w:r>
          <w:rPr>
            <w:rFonts w:ascii="Helvetica" w:hAnsi="Helvetica"/>
            <w:color w:val="404040"/>
            <w:sz w:val="27"/>
            <w:szCs w:val="27"/>
          </w:rPr>
          <w:t>, для придания ровности и гладкости поверхности при дальнейшем оштукатуривании, без них это сделать невозможно, это единственный и универсальный способ.</w:t>
        </w:r>
      </w:ins>
    </w:p>
    <w:p w:rsidR="00C80A48" w:rsidRDefault="00C80A48" w:rsidP="00C80A48">
      <w:pPr>
        <w:pStyle w:val="a4"/>
        <w:spacing w:before="0" w:beforeAutospacing="0" w:after="150" w:afterAutospacing="0"/>
        <w:rPr>
          <w:ins w:id="370" w:author="Unknown"/>
          <w:rFonts w:ascii="Helvetica" w:hAnsi="Helvetica"/>
          <w:color w:val="404040"/>
          <w:sz w:val="27"/>
          <w:szCs w:val="27"/>
        </w:rPr>
      </w:pPr>
      <w:ins w:id="371" w:author="Unknown">
        <w:r>
          <w:rPr>
            <w:rFonts w:ascii="Helvetica" w:hAnsi="Helvetica"/>
            <w:color w:val="404040"/>
            <w:sz w:val="27"/>
            <w:szCs w:val="27"/>
          </w:rPr>
          <w:t xml:space="preserve">Маяки – это своего рода направляющие для дальнейшего оштукатуривания, без них вы никогда не получите поверхность высокого качества. Существуют магазинные маяки для стен промышленного производства, которые представляют собой металлические перфорированные планки длиной до трех метров, толщиной шесть и десять миллиметров, подбираются они в соответствии с фактическими габаритами комнаты, степенью кривизны стен и планируемой толщиной штукатурного слоя. Закрепляются на стене с помощью </w:t>
        </w:r>
        <w:proofErr w:type="spellStart"/>
        <w:r>
          <w:rPr>
            <w:rFonts w:ascii="Helvetica" w:hAnsi="Helvetica"/>
            <w:color w:val="404040"/>
            <w:sz w:val="27"/>
            <w:szCs w:val="27"/>
          </w:rPr>
          <w:t>саморезов</w:t>
        </w:r>
        <w:proofErr w:type="spellEnd"/>
        <w:r>
          <w:rPr>
            <w:rFonts w:ascii="Helvetica" w:hAnsi="Helvetica"/>
            <w:color w:val="404040"/>
            <w:sz w:val="27"/>
            <w:szCs w:val="27"/>
          </w:rPr>
          <w:t>, либо примазываются раствором, на расстоянии тридцати сантиметров от края и полутораметровым шагом друг от друга. После всех технических работ металлические маяки из стен можно не вынимать, при условии дальнейшей отделки керамической плиткой, если они вынимаются, под оклеивание обоями, либо для нанесения фактурной штукатурки, образовавшиеся углубления заливают раствором.</w:t>
        </w:r>
      </w:ins>
    </w:p>
    <w:p w:rsidR="00C80A48" w:rsidRDefault="00C80A48" w:rsidP="00C80A48">
      <w:pPr>
        <w:pStyle w:val="a4"/>
        <w:spacing w:before="0" w:beforeAutospacing="0" w:after="150" w:afterAutospacing="0"/>
        <w:rPr>
          <w:ins w:id="372" w:author="Unknown"/>
          <w:rFonts w:ascii="Helvetica" w:hAnsi="Helvetica"/>
          <w:color w:val="404040"/>
          <w:sz w:val="27"/>
          <w:szCs w:val="27"/>
        </w:rPr>
      </w:pPr>
      <w:ins w:id="373" w:author="Unknown">
        <w:r>
          <w:rPr>
            <w:rFonts w:ascii="Helvetica" w:hAnsi="Helvetica"/>
            <w:color w:val="404040"/>
            <w:sz w:val="27"/>
            <w:szCs w:val="27"/>
          </w:rPr>
          <w:t>Разновидности металлических промышленных маяков</w:t>
        </w:r>
      </w:ins>
    </w:p>
    <w:p w:rsidR="00C80A48" w:rsidRDefault="00C80A48" w:rsidP="00C80A48">
      <w:pPr>
        <w:pStyle w:val="a4"/>
        <w:spacing w:before="0" w:beforeAutospacing="0" w:after="150" w:afterAutospacing="0"/>
        <w:rPr>
          <w:ins w:id="374" w:author="Unknown"/>
          <w:rFonts w:ascii="Helvetica" w:hAnsi="Helvetica"/>
          <w:color w:val="404040"/>
          <w:sz w:val="27"/>
          <w:szCs w:val="27"/>
        </w:rPr>
      </w:pPr>
      <w:ins w:id="375" w:author="Unknown">
        <w:r>
          <w:rPr>
            <w:rFonts w:ascii="Helvetica" w:hAnsi="Helvetica"/>
            <w:color w:val="404040"/>
            <w:sz w:val="27"/>
            <w:szCs w:val="27"/>
          </w:rPr>
          <w:t xml:space="preserve">Иногда, в качестве строительных маяков, применяют обычные деревянные рейки, изготовленные любой столярной мастерской, длиной, в зависимости от высоты потолка, шириной до четырех сантиметров и толщиной до полутора сантиметров. Их недостатком считается необходимость удаления из готовой штукатурки по окончанию всех работ, остающиеся </w:t>
        </w:r>
        <w:proofErr w:type="spellStart"/>
        <w:r>
          <w:rPr>
            <w:rFonts w:ascii="Helvetica" w:hAnsi="Helvetica"/>
            <w:color w:val="404040"/>
            <w:sz w:val="27"/>
            <w:szCs w:val="27"/>
          </w:rPr>
          <w:t>штробы</w:t>
        </w:r>
        <w:proofErr w:type="spellEnd"/>
        <w:r>
          <w:rPr>
            <w:rFonts w:ascii="Helvetica" w:hAnsi="Helvetica"/>
            <w:color w:val="404040"/>
            <w:sz w:val="27"/>
            <w:szCs w:val="27"/>
          </w:rPr>
          <w:t xml:space="preserve"> заделываются тем же раствором, размещаются они на стене с помощью </w:t>
        </w:r>
        <w:proofErr w:type="spellStart"/>
        <w:proofErr w:type="gramStart"/>
        <w:r>
          <w:rPr>
            <w:rFonts w:ascii="Helvetica" w:hAnsi="Helvetica"/>
            <w:color w:val="404040"/>
            <w:sz w:val="27"/>
            <w:szCs w:val="27"/>
          </w:rPr>
          <w:t>дюбель-гвоздей</w:t>
        </w:r>
        <w:proofErr w:type="spellEnd"/>
        <w:proofErr w:type="gramEnd"/>
        <w:r>
          <w:rPr>
            <w:rFonts w:ascii="Helvetica" w:hAnsi="Helvetica"/>
            <w:color w:val="404040"/>
            <w:sz w:val="27"/>
            <w:szCs w:val="27"/>
          </w:rPr>
          <w:t xml:space="preserve"> и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Сделанные из </w:t>
        </w:r>
        <w:proofErr w:type="spellStart"/>
        <w:r>
          <w:rPr>
            <w:rFonts w:ascii="Helvetica" w:hAnsi="Helvetica"/>
            <w:color w:val="404040"/>
            <w:sz w:val="27"/>
            <w:szCs w:val="27"/>
          </w:rPr>
          <w:t>гипсокартона</w:t>
        </w:r>
        <w:proofErr w:type="spellEnd"/>
        <w:r>
          <w:rPr>
            <w:rFonts w:ascii="Helvetica" w:hAnsi="Helvetica"/>
            <w:color w:val="404040"/>
            <w:sz w:val="27"/>
            <w:szCs w:val="27"/>
          </w:rPr>
          <w:t>, нарезанного самостоятельно полосами по четыре сантиметра, маяки используются внутри сухих помещений путем крепления их на стартовую шпаклевку с добавлением клея ПВА для большей прочности соединения. К штукатурным работам, в этом случае, приступают только после полного высыхания маяков.</w:t>
        </w:r>
      </w:ins>
    </w:p>
    <w:p w:rsidR="00C80A48" w:rsidRDefault="00C80A48" w:rsidP="00C80A48">
      <w:pPr>
        <w:pStyle w:val="a4"/>
        <w:spacing w:before="0" w:beforeAutospacing="0" w:after="150" w:afterAutospacing="0"/>
        <w:rPr>
          <w:ins w:id="376" w:author="Unknown"/>
          <w:rFonts w:ascii="Helvetica" w:hAnsi="Helvetica"/>
          <w:color w:val="404040"/>
          <w:sz w:val="27"/>
          <w:szCs w:val="27"/>
        </w:rPr>
      </w:pPr>
      <w:ins w:id="377" w:author="Unknown">
        <w:r>
          <w:rPr>
            <w:rFonts w:ascii="Helvetica" w:hAnsi="Helvetica"/>
            <w:color w:val="404040"/>
            <w:sz w:val="27"/>
            <w:szCs w:val="27"/>
          </w:rPr>
          <w:t>Различные способы установки</w:t>
        </w:r>
        <w:r>
          <w:rPr>
            <w:rFonts w:ascii="Helvetica" w:hAnsi="Helvetica"/>
            <w:color w:val="404040"/>
            <w:sz w:val="27"/>
            <w:szCs w:val="27"/>
          </w:rPr>
          <w:br/>
          <w:t>Установка с помощью рейки и уровня</w:t>
        </w:r>
      </w:ins>
    </w:p>
    <w:p w:rsidR="00C80A48" w:rsidRDefault="00C80A48" w:rsidP="00C80A48">
      <w:pPr>
        <w:pStyle w:val="a4"/>
        <w:spacing w:before="0" w:beforeAutospacing="0" w:after="150" w:afterAutospacing="0"/>
        <w:rPr>
          <w:ins w:id="378" w:author="Unknown"/>
          <w:rFonts w:ascii="Helvetica" w:hAnsi="Helvetica"/>
          <w:color w:val="404040"/>
          <w:sz w:val="27"/>
          <w:szCs w:val="27"/>
        </w:rPr>
      </w:pPr>
      <w:ins w:id="379" w:author="Unknown">
        <w:r>
          <w:rPr>
            <w:rFonts w:ascii="Helvetica" w:hAnsi="Helvetica"/>
            <w:color w:val="404040"/>
            <w:sz w:val="27"/>
            <w:szCs w:val="27"/>
          </w:rPr>
          <w:t xml:space="preserve">Установку маяков на растворе применяют в домах с бетонными и железобетонными стенами, так как гвозди в них не вбивают, это проблематично. Нам понадобится, для выравнивания стен под маяки, </w:t>
        </w:r>
        <w:r>
          <w:rPr>
            <w:rFonts w:ascii="Helvetica" w:hAnsi="Helvetica"/>
            <w:color w:val="404040"/>
            <w:sz w:val="27"/>
            <w:szCs w:val="27"/>
          </w:rPr>
          <w:lastRenderedPageBreak/>
          <w:t>гипсовая штукатурка, малярный шпатель, метровый уровень, ведро, вода, алюминиевая рейка или жесткий, ровный деревянный брусок (доска) длиной до двух с половиной метров, дрель с насадкой или строительный миксер для замешивания раствора, карандаш, жесткая щетка для очищения поверхности стены и сами металлические маяки. Для удобства использования, прикрепите уровень и рейку монтажной липкой лентой (скотчем) друг к другу. Для оценки степени вертикальности стены, прикладываем к ней нашу конструкцию, так мы сможем понять в каком месте, какое количество и куда, в зависимости от наклона стены, класть раствор. Кирпичную стену предварительно очищают жесткой щеткой и смачивают обильно водой. Далее размечаем места расположения будущих маячков линией карандашом прямо на стене, по которой точечно распределяем раствор с помощью шпателя на расстоянии двадцати сантиметров от угла (именно отсюда начинаем работу) и сантиметров тридцать друг от друга.</w:t>
        </w:r>
      </w:ins>
    </w:p>
    <w:p w:rsidR="00C80A48" w:rsidRDefault="00C80A48" w:rsidP="00C80A48">
      <w:pPr>
        <w:pStyle w:val="a4"/>
        <w:spacing w:before="0" w:beforeAutospacing="0" w:after="150" w:afterAutospacing="0"/>
        <w:rPr>
          <w:ins w:id="380" w:author="Unknown"/>
          <w:rFonts w:ascii="Helvetica" w:hAnsi="Helvetica"/>
          <w:color w:val="404040"/>
          <w:sz w:val="27"/>
          <w:szCs w:val="27"/>
        </w:rPr>
      </w:pPr>
      <w:ins w:id="381" w:author="Unknown">
        <w:r>
          <w:rPr>
            <w:rFonts w:ascii="Helvetica" w:hAnsi="Helvetica"/>
            <w:color w:val="404040"/>
            <w:sz w:val="27"/>
            <w:szCs w:val="27"/>
          </w:rPr>
          <w:t>Точечное распределение раствора на стене при помощи шпателя</w:t>
        </w:r>
      </w:ins>
    </w:p>
    <w:p w:rsidR="00C80A48" w:rsidRDefault="00C80A48" w:rsidP="00C80A48">
      <w:pPr>
        <w:pStyle w:val="a4"/>
        <w:spacing w:before="0" w:beforeAutospacing="0" w:after="150" w:afterAutospacing="0"/>
        <w:rPr>
          <w:ins w:id="382" w:author="Unknown"/>
          <w:rFonts w:ascii="Helvetica" w:hAnsi="Helvetica"/>
          <w:color w:val="404040"/>
          <w:sz w:val="27"/>
          <w:szCs w:val="27"/>
        </w:rPr>
      </w:pPr>
      <w:ins w:id="383" w:author="Unknown">
        <w:r>
          <w:rPr>
            <w:rFonts w:ascii="Helvetica" w:hAnsi="Helvetica"/>
            <w:color w:val="404040"/>
            <w:sz w:val="27"/>
            <w:szCs w:val="27"/>
          </w:rPr>
          <w:t>Теперь прикладываем к точкам раствора маяк и слегка надавливаем, на него, чуть утопив. Прикладываем рейку к маячку и стараемся добиться идеального вертикального положения, ориентируясь на показатели глазка строительного уровня.</w:t>
        </w:r>
      </w:ins>
    </w:p>
    <w:p w:rsidR="00C80A48" w:rsidRDefault="00C80A48" w:rsidP="00C80A48">
      <w:pPr>
        <w:pStyle w:val="a4"/>
        <w:spacing w:before="0" w:beforeAutospacing="0" w:after="150" w:afterAutospacing="0"/>
        <w:rPr>
          <w:ins w:id="384" w:author="Unknown"/>
          <w:rFonts w:ascii="Helvetica" w:hAnsi="Helvetica"/>
          <w:color w:val="404040"/>
          <w:sz w:val="27"/>
          <w:szCs w:val="27"/>
        </w:rPr>
      </w:pPr>
      <w:ins w:id="385" w:author="Unknown">
        <w:r>
          <w:rPr>
            <w:rFonts w:ascii="Helvetica" w:hAnsi="Helvetica"/>
            <w:color w:val="404040"/>
            <w:sz w:val="27"/>
            <w:szCs w:val="27"/>
          </w:rPr>
          <w:t>Проверка правильности установи маяка по уровню</w:t>
        </w:r>
      </w:ins>
    </w:p>
    <w:p w:rsidR="00C80A48" w:rsidRDefault="00C80A48" w:rsidP="00C80A48">
      <w:pPr>
        <w:pStyle w:val="a4"/>
        <w:spacing w:before="0" w:beforeAutospacing="0" w:after="150" w:afterAutospacing="0"/>
        <w:rPr>
          <w:ins w:id="386" w:author="Unknown"/>
          <w:rFonts w:ascii="Helvetica" w:hAnsi="Helvetica"/>
          <w:color w:val="404040"/>
          <w:sz w:val="27"/>
          <w:szCs w:val="27"/>
        </w:rPr>
      </w:pPr>
      <w:ins w:id="387" w:author="Unknown">
        <w:r>
          <w:rPr>
            <w:rFonts w:ascii="Helvetica" w:hAnsi="Helvetica"/>
            <w:color w:val="404040"/>
            <w:sz w:val="27"/>
            <w:szCs w:val="27"/>
          </w:rPr>
          <w:t xml:space="preserve">Помогаем себе, нажимая </w:t>
        </w:r>
        <w:proofErr w:type="gramStart"/>
        <w:r>
          <w:rPr>
            <w:rFonts w:ascii="Helvetica" w:hAnsi="Helvetica"/>
            <w:color w:val="404040"/>
            <w:sz w:val="27"/>
            <w:szCs w:val="27"/>
          </w:rPr>
          <w:t>на верх</w:t>
        </w:r>
        <w:proofErr w:type="gramEnd"/>
        <w:r>
          <w:rPr>
            <w:rFonts w:ascii="Helvetica" w:hAnsi="Helvetica"/>
            <w:color w:val="404040"/>
            <w:sz w:val="27"/>
            <w:szCs w:val="27"/>
          </w:rPr>
          <w:t xml:space="preserve"> или низ рейки, подкладывая или убирая раствор, следим за тем, чтобы между рейкой и маячком не было зазоров, прогибов и пустот. Если маяк наклонился, аккуратно поправляем его, снова и снова проверяя уровень, если необходимо увеличить слой раствора под ним, тогда оттягиваем потихоньку маячок от стены и подкладываем необходимое количество. Добившись отличного результата (уровень идеальный, строго вертикальный по всей линии маяка), распределяем раствор так, чтобы он надежно и крепко удерживал маяк, а излишки, которые будут мешать дальнейшей работе, убираем шпателем.</w:t>
        </w:r>
      </w:ins>
    </w:p>
    <w:p w:rsidR="00C80A48" w:rsidRDefault="00C80A48" w:rsidP="00C80A48">
      <w:pPr>
        <w:pStyle w:val="a4"/>
        <w:spacing w:before="0" w:beforeAutospacing="0" w:after="150" w:afterAutospacing="0"/>
        <w:rPr>
          <w:ins w:id="388" w:author="Unknown"/>
          <w:rFonts w:ascii="Helvetica" w:hAnsi="Helvetica"/>
          <w:color w:val="404040"/>
          <w:sz w:val="27"/>
          <w:szCs w:val="27"/>
        </w:rPr>
      </w:pPr>
      <w:ins w:id="389" w:author="Unknown">
        <w:r>
          <w:rPr>
            <w:rFonts w:ascii="Helvetica" w:hAnsi="Helvetica"/>
            <w:color w:val="404040"/>
            <w:sz w:val="27"/>
            <w:szCs w:val="27"/>
          </w:rPr>
          <w:t>Окончательная установка маяка на раствор</w:t>
        </w:r>
      </w:ins>
    </w:p>
    <w:p w:rsidR="00C80A48" w:rsidRDefault="00C80A48" w:rsidP="00C80A48">
      <w:pPr>
        <w:pStyle w:val="a4"/>
        <w:spacing w:before="0" w:beforeAutospacing="0" w:after="150" w:afterAutospacing="0"/>
        <w:rPr>
          <w:ins w:id="390" w:author="Unknown"/>
          <w:rFonts w:ascii="Helvetica" w:hAnsi="Helvetica"/>
          <w:color w:val="404040"/>
          <w:sz w:val="27"/>
          <w:szCs w:val="27"/>
        </w:rPr>
      </w:pPr>
      <w:ins w:id="391" w:author="Unknown">
        <w:r>
          <w:rPr>
            <w:rFonts w:ascii="Helvetica" w:hAnsi="Helvetica"/>
            <w:color w:val="404040"/>
            <w:sz w:val="27"/>
            <w:szCs w:val="27"/>
          </w:rPr>
          <w:t>Установка промежуточных маяков с помощью рейки и уровня</w:t>
        </w:r>
      </w:ins>
    </w:p>
    <w:p w:rsidR="00C80A48" w:rsidRDefault="00C80A48" w:rsidP="00C80A48">
      <w:pPr>
        <w:pStyle w:val="a4"/>
        <w:spacing w:before="0" w:beforeAutospacing="0" w:after="150" w:afterAutospacing="0"/>
        <w:rPr>
          <w:ins w:id="392" w:author="Unknown"/>
          <w:rFonts w:ascii="Helvetica" w:hAnsi="Helvetica"/>
          <w:color w:val="404040"/>
          <w:sz w:val="27"/>
          <w:szCs w:val="27"/>
        </w:rPr>
      </w:pPr>
      <w:ins w:id="393" w:author="Unknown">
        <w:r>
          <w:rPr>
            <w:rFonts w:ascii="Helvetica" w:hAnsi="Helvetica"/>
            <w:color w:val="404040"/>
            <w:sz w:val="27"/>
            <w:szCs w:val="27"/>
          </w:rPr>
          <w:t xml:space="preserve">После того, как вы установили угловые маяки для стен, нужно установить промежуточные, с помощью рейки и уровня или натягиваемой ниткой, если существуют препятствия, трубы, например. Придерживаясь первого варианта, дождёмся полного застывания раствора, затем снова точечно его распределяем и крепим маячок, надавливая и углубляя. Теперь берем уровень с рейкой и давим на нижний край маяка, пока концы рейки не лягут на соседние маячки, то же самое проделываем с верхней точкой маяка. Далее контролируем правильность установки всех маяков, прижимая рейку с уровнем в трех точках (вверху, внизу, посередине), а </w:t>
        </w:r>
        <w:r>
          <w:rPr>
            <w:rFonts w:ascii="Helvetica" w:hAnsi="Helvetica"/>
            <w:color w:val="404040"/>
            <w:sz w:val="27"/>
            <w:szCs w:val="27"/>
          </w:rPr>
          <w:lastRenderedPageBreak/>
          <w:t>также по диагонали, при этом промежуточный маяк тоже должен касаться рейки.</w:t>
        </w:r>
      </w:ins>
    </w:p>
    <w:p w:rsidR="00C80A48" w:rsidRDefault="00C80A48" w:rsidP="00C80A48">
      <w:pPr>
        <w:pStyle w:val="a4"/>
        <w:spacing w:before="0" w:beforeAutospacing="0" w:after="150" w:afterAutospacing="0"/>
        <w:rPr>
          <w:ins w:id="394" w:author="Unknown"/>
          <w:rFonts w:ascii="Helvetica" w:hAnsi="Helvetica"/>
          <w:color w:val="404040"/>
          <w:sz w:val="27"/>
          <w:szCs w:val="27"/>
        </w:rPr>
      </w:pPr>
      <w:ins w:id="395" w:author="Unknown">
        <w:r>
          <w:rPr>
            <w:rFonts w:ascii="Helvetica" w:hAnsi="Helvetica"/>
            <w:color w:val="404040"/>
            <w:sz w:val="27"/>
            <w:szCs w:val="27"/>
          </w:rPr>
          <w:t>Установка промежуточного маяка на стену</w:t>
        </w:r>
      </w:ins>
    </w:p>
    <w:p w:rsidR="00C80A48" w:rsidRDefault="00C80A48" w:rsidP="00C80A48">
      <w:pPr>
        <w:pStyle w:val="a4"/>
        <w:spacing w:before="0" w:beforeAutospacing="0" w:after="150" w:afterAutospacing="0"/>
        <w:rPr>
          <w:ins w:id="396" w:author="Unknown"/>
          <w:rFonts w:ascii="Helvetica" w:hAnsi="Helvetica"/>
          <w:color w:val="404040"/>
          <w:sz w:val="27"/>
          <w:szCs w:val="27"/>
        </w:rPr>
      </w:pPr>
      <w:ins w:id="397" w:author="Unknown">
        <w:r>
          <w:rPr>
            <w:rFonts w:ascii="Helvetica" w:hAnsi="Helvetica"/>
            <w:color w:val="404040"/>
            <w:sz w:val="27"/>
            <w:szCs w:val="27"/>
          </w:rPr>
          <w:t xml:space="preserve">Если вы решили натягивать нитку для установки промежуточного маяка, необходимо вбить два </w:t>
        </w:r>
        <w:proofErr w:type="spellStart"/>
        <w:r>
          <w:rPr>
            <w:rFonts w:ascii="Helvetica" w:hAnsi="Helvetica"/>
            <w:color w:val="404040"/>
            <w:sz w:val="27"/>
            <w:szCs w:val="27"/>
          </w:rPr>
          <w:t>дюбель-гвоздя</w:t>
        </w:r>
        <w:proofErr w:type="spellEnd"/>
        <w:r>
          <w:rPr>
            <w:rFonts w:ascii="Helvetica" w:hAnsi="Helvetica"/>
            <w:color w:val="404040"/>
            <w:sz w:val="27"/>
            <w:szCs w:val="27"/>
          </w:rPr>
          <w:t xml:space="preserve"> в стену у крайних маячков и натянуть между ними нить так, чтобы она обязательно лежала </w:t>
        </w:r>
        <w:proofErr w:type="gramStart"/>
        <w:r>
          <w:rPr>
            <w:rFonts w:ascii="Helvetica" w:hAnsi="Helvetica"/>
            <w:color w:val="404040"/>
            <w:sz w:val="27"/>
            <w:szCs w:val="27"/>
          </w:rPr>
          <w:t>на</w:t>
        </w:r>
        <w:proofErr w:type="gramEnd"/>
        <w:r>
          <w:rPr>
            <w:rFonts w:ascii="Helvetica" w:hAnsi="Helvetica"/>
            <w:color w:val="404040"/>
            <w:sz w:val="27"/>
            <w:szCs w:val="27"/>
          </w:rPr>
          <w:t xml:space="preserve"> промежуточных. Маяк при этом вдавливают в раствор до тех пор, пока между ниткой и маяком не появится мизерный зазор, так же вверху, внизу и в середине.</w:t>
        </w:r>
      </w:ins>
    </w:p>
    <w:p w:rsidR="00C80A48" w:rsidRDefault="00C80A48" w:rsidP="00C80A48">
      <w:pPr>
        <w:pStyle w:val="a4"/>
        <w:spacing w:before="0" w:beforeAutospacing="0" w:after="150" w:afterAutospacing="0"/>
        <w:rPr>
          <w:ins w:id="398" w:author="Unknown"/>
          <w:rFonts w:ascii="Helvetica" w:hAnsi="Helvetica"/>
          <w:color w:val="404040"/>
          <w:sz w:val="27"/>
          <w:szCs w:val="27"/>
        </w:rPr>
      </w:pPr>
      <w:ins w:id="399" w:author="Unknown">
        <w:r>
          <w:rPr>
            <w:rFonts w:ascii="Helvetica" w:hAnsi="Helvetica"/>
            <w:color w:val="404040"/>
            <w:sz w:val="27"/>
            <w:szCs w:val="27"/>
          </w:rPr>
          <w:t xml:space="preserve">Натягивание нитки между крайними маяками для установки </w:t>
        </w:r>
        <w:proofErr w:type="gramStart"/>
        <w:r>
          <w:rPr>
            <w:rFonts w:ascii="Helvetica" w:hAnsi="Helvetica"/>
            <w:color w:val="404040"/>
            <w:sz w:val="27"/>
            <w:szCs w:val="27"/>
          </w:rPr>
          <w:t>промежуточного</w:t>
        </w:r>
        <w:proofErr w:type="gramEnd"/>
      </w:ins>
    </w:p>
    <w:p w:rsidR="00C80A48" w:rsidRDefault="00C80A48" w:rsidP="00C80A48">
      <w:pPr>
        <w:pStyle w:val="a4"/>
        <w:spacing w:before="0" w:beforeAutospacing="0" w:after="150" w:afterAutospacing="0"/>
        <w:rPr>
          <w:ins w:id="400" w:author="Unknown"/>
          <w:rFonts w:ascii="Helvetica" w:hAnsi="Helvetica"/>
          <w:color w:val="404040"/>
          <w:sz w:val="27"/>
          <w:szCs w:val="27"/>
        </w:rPr>
      </w:pPr>
      <w:ins w:id="401" w:author="Unknown">
        <w:r>
          <w:rPr>
            <w:rFonts w:ascii="Helvetica" w:hAnsi="Helvetica"/>
            <w:color w:val="404040"/>
            <w:sz w:val="27"/>
            <w:szCs w:val="27"/>
          </w:rPr>
          <w:t xml:space="preserve">Если все сделано, верно, тогда уровень, при проверке, будет показывать строгую вертикаль. В некоторых случаях, необходим кусок маяка, тогда его отрезают ножницами по металлу необходимой длины и устанавливают аналогично. Вот теперь, </w:t>
        </w:r>
        <w:proofErr w:type="gramStart"/>
        <w:r>
          <w:rPr>
            <w:rFonts w:ascii="Helvetica" w:hAnsi="Helvetica"/>
            <w:color w:val="404040"/>
            <w:sz w:val="27"/>
            <w:szCs w:val="27"/>
          </w:rPr>
          <w:t>спустя</w:t>
        </w:r>
        <w:proofErr w:type="gramEnd"/>
        <w:r>
          <w:rPr>
            <w:rFonts w:ascii="Helvetica" w:hAnsi="Helvetica"/>
            <w:color w:val="404040"/>
            <w:sz w:val="27"/>
            <w:szCs w:val="27"/>
          </w:rPr>
          <w:t xml:space="preserve"> </w:t>
        </w:r>
        <w:proofErr w:type="gramStart"/>
        <w:r>
          <w:rPr>
            <w:rFonts w:ascii="Helvetica" w:hAnsi="Helvetica"/>
            <w:color w:val="404040"/>
            <w:sz w:val="27"/>
            <w:szCs w:val="27"/>
          </w:rPr>
          <w:t>часа</w:t>
        </w:r>
        <w:proofErr w:type="gramEnd"/>
        <w:r>
          <w:rPr>
            <w:rFonts w:ascii="Helvetica" w:hAnsi="Helvetica"/>
            <w:color w:val="404040"/>
            <w:sz w:val="27"/>
            <w:szCs w:val="27"/>
          </w:rPr>
          <w:t xml:space="preserve"> два после застывания раствора, проверив устойчивость и прочность всех маяков, можно приступать к полному оштукатуриванию стен.</w:t>
        </w:r>
      </w:ins>
    </w:p>
    <w:p w:rsidR="00C80A48" w:rsidRDefault="00C80A48" w:rsidP="00C80A48">
      <w:pPr>
        <w:pStyle w:val="a4"/>
        <w:spacing w:before="0" w:beforeAutospacing="0" w:after="150" w:afterAutospacing="0"/>
        <w:rPr>
          <w:ins w:id="402" w:author="Unknown"/>
          <w:rFonts w:ascii="Helvetica" w:hAnsi="Helvetica"/>
          <w:color w:val="404040"/>
          <w:sz w:val="27"/>
          <w:szCs w:val="27"/>
        </w:rPr>
      </w:pPr>
      <w:ins w:id="403" w:author="Unknown">
        <w:r>
          <w:rPr>
            <w:rFonts w:ascii="Helvetica" w:hAnsi="Helvetica"/>
            <w:color w:val="404040"/>
            <w:sz w:val="27"/>
            <w:szCs w:val="27"/>
          </w:rPr>
          <w:t>Установка с помощью отвеса</w:t>
        </w:r>
      </w:ins>
    </w:p>
    <w:p w:rsidR="00C80A48" w:rsidRDefault="00C80A48" w:rsidP="00C80A48">
      <w:pPr>
        <w:pStyle w:val="a4"/>
        <w:spacing w:before="0" w:beforeAutospacing="0" w:after="150" w:afterAutospacing="0"/>
        <w:rPr>
          <w:ins w:id="404" w:author="Unknown"/>
          <w:rFonts w:ascii="Helvetica" w:hAnsi="Helvetica"/>
          <w:color w:val="404040"/>
          <w:sz w:val="27"/>
          <w:szCs w:val="27"/>
        </w:rPr>
      </w:pPr>
      <w:ins w:id="405" w:author="Unknown">
        <w:r>
          <w:rPr>
            <w:rFonts w:ascii="Helvetica" w:hAnsi="Helvetica"/>
            <w:color w:val="404040"/>
            <w:sz w:val="27"/>
            <w:szCs w:val="27"/>
          </w:rPr>
          <w:t>Весок, инструмент для проверки ровности стен, про</w:t>
        </w:r>
        <w:proofErr w:type="gramStart"/>
        <w:r>
          <w:rPr>
            <w:rFonts w:ascii="Helvetica" w:hAnsi="Helvetica"/>
            <w:color w:val="404040"/>
            <w:sz w:val="27"/>
            <w:szCs w:val="27"/>
          </w:rPr>
          <w:t>ст в пр</w:t>
        </w:r>
        <w:proofErr w:type="gramEnd"/>
        <w:r>
          <w:rPr>
            <w:rFonts w:ascii="Helvetica" w:hAnsi="Helvetica"/>
            <w:color w:val="404040"/>
            <w:sz w:val="27"/>
            <w:szCs w:val="27"/>
          </w:rPr>
          <w:t>именении, точен и дёшев, состоит из отвеса, грузика и шнура. Диаметр отвеса и его вес, подбираются в соответствии с желаемой толщиной штукатурки, а длина прочного и мягкого шнура достигает двадцати метров, для удобства его можно намотать на дощечку, либо катушку.</w:t>
        </w:r>
      </w:ins>
    </w:p>
    <w:p w:rsidR="00C80A48" w:rsidRDefault="00C80A48" w:rsidP="00C80A48">
      <w:pPr>
        <w:pStyle w:val="a4"/>
        <w:spacing w:before="0" w:beforeAutospacing="0" w:after="150" w:afterAutospacing="0"/>
        <w:rPr>
          <w:ins w:id="406" w:author="Unknown"/>
          <w:rFonts w:ascii="Helvetica" w:hAnsi="Helvetica"/>
          <w:color w:val="404040"/>
          <w:sz w:val="27"/>
          <w:szCs w:val="27"/>
        </w:rPr>
      </w:pPr>
      <w:ins w:id="407" w:author="Unknown">
        <w:r>
          <w:rPr>
            <w:rFonts w:ascii="Helvetica" w:hAnsi="Helvetica"/>
            <w:color w:val="404040"/>
            <w:sz w:val="27"/>
            <w:szCs w:val="27"/>
          </w:rPr>
          <w:t>Строительный весок – отвес и шнур</w:t>
        </w:r>
      </w:ins>
    </w:p>
    <w:p w:rsidR="00C80A48" w:rsidRDefault="00C80A48" w:rsidP="00C80A48">
      <w:pPr>
        <w:pStyle w:val="a4"/>
        <w:spacing w:before="0" w:beforeAutospacing="0" w:after="150" w:afterAutospacing="0"/>
        <w:rPr>
          <w:ins w:id="408" w:author="Unknown"/>
          <w:rFonts w:ascii="Helvetica" w:hAnsi="Helvetica"/>
          <w:color w:val="404040"/>
          <w:sz w:val="27"/>
          <w:szCs w:val="27"/>
        </w:rPr>
      </w:pPr>
      <w:ins w:id="409" w:author="Unknown">
        <w:r>
          <w:rPr>
            <w:rFonts w:ascii="Helvetica" w:hAnsi="Helvetica"/>
            <w:color w:val="404040"/>
            <w:sz w:val="27"/>
            <w:szCs w:val="27"/>
          </w:rPr>
          <w:t>Первым этапом установки маяков на стены, является провешивание поверхности, для чего в верхнем крайнем углу, на расстоянии тридцати сантиметров от потолка и края стены, вбиваем гвоздь так, чтобы его шляпка была вровень со слоем предполагаемой финишной штукатурки. Далее, опускаем, весок, и внизу, сантиметров десять от пола, вбиваем еще один гвоздь, так, чтобы его шляпка касалась шнурка отвеса. Затем подобно этому вбиваем гвозди на противоположной стороне стены, проводя те же самые технологические операции.</w:t>
        </w:r>
      </w:ins>
    </w:p>
    <w:p w:rsidR="00C80A48" w:rsidRDefault="00C80A48" w:rsidP="00C80A48">
      <w:pPr>
        <w:pStyle w:val="a4"/>
        <w:spacing w:before="0" w:beforeAutospacing="0" w:after="150" w:afterAutospacing="0"/>
        <w:rPr>
          <w:ins w:id="410" w:author="Unknown"/>
          <w:rFonts w:ascii="Helvetica" w:hAnsi="Helvetica"/>
          <w:color w:val="404040"/>
          <w:sz w:val="27"/>
          <w:szCs w:val="27"/>
        </w:rPr>
      </w:pPr>
      <w:ins w:id="411" w:author="Unknown">
        <w:r>
          <w:rPr>
            <w:rFonts w:ascii="Helvetica" w:hAnsi="Helvetica"/>
            <w:color w:val="404040"/>
            <w:sz w:val="27"/>
            <w:szCs w:val="27"/>
          </w:rPr>
          <w:t xml:space="preserve">Теперь необходимо проверить точность выравнивания, для этого соединяем отдельными шнурками противоположные гвозди и вешаем шнур-причалку, двигая который вверх и вниз, прикидываем толщину предстоящего штукатурного слоя. Всегда должен оставаться зазор между шнуром-причалкой и поверхностью стены, иначе ее необходимо отбить, либо сводить на нет слой штукатурки в этом месте. Далее вокруг гвоздей наносим бугорком слой раствора диаметром до пятнадцати сантиметров и толщиной чуть повыше шляпки гвоздя. После того, как застынет раствор, угловые бугорки срезают до уровня шляпок, а боковые в виде квадрата с четырех сторон, немного на конус. Теперь на них </w:t>
        </w:r>
        <w:r>
          <w:rPr>
            <w:rFonts w:ascii="Helvetica" w:hAnsi="Helvetica"/>
            <w:color w:val="404040"/>
            <w:sz w:val="27"/>
            <w:szCs w:val="27"/>
          </w:rPr>
          <w:lastRenderedPageBreak/>
          <w:t xml:space="preserve">устанавливают маяки, пространство между маяком и стеной заполняют раствором, после застывания которого, маяк можно снять, а </w:t>
        </w:r>
        <w:proofErr w:type="spellStart"/>
        <w:r>
          <w:rPr>
            <w:rFonts w:ascii="Helvetica" w:hAnsi="Helvetica"/>
            <w:color w:val="404040"/>
            <w:sz w:val="27"/>
            <w:szCs w:val="27"/>
          </w:rPr>
          <w:t>штробу</w:t>
        </w:r>
        <w:proofErr w:type="spellEnd"/>
        <w:r>
          <w:rPr>
            <w:rFonts w:ascii="Helvetica" w:hAnsi="Helvetica"/>
            <w:color w:val="404040"/>
            <w:sz w:val="27"/>
            <w:szCs w:val="27"/>
          </w:rPr>
          <w:t xml:space="preserve"> заделать. Промежуточные маяки для стен устанавливают через полтора метра, тщательно проверяя их вертикальность и взаиморасположение, далее полностью штукатурят стену.</w:t>
        </w:r>
      </w:ins>
    </w:p>
    <w:p w:rsidR="00C80A48" w:rsidRDefault="00C80A48" w:rsidP="00C80A48">
      <w:pPr>
        <w:pStyle w:val="a4"/>
        <w:spacing w:before="0" w:beforeAutospacing="0" w:after="150" w:afterAutospacing="0"/>
        <w:rPr>
          <w:ins w:id="412" w:author="Unknown"/>
          <w:rFonts w:ascii="Helvetica" w:hAnsi="Helvetica"/>
          <w:color w:val="404040"/>
          <w:sz w:val="27"/>
          <w:szCs w:val="27"/>
        </w:rPr>
      </w:pPr>
      <w:ins w:id="413" w:author="Unknown">
        <w:r>
          <w:rPr>
            <w:rFonts w:ascii="Helvetica" w:hAnsi="Helvetica"/>
            <w:color w:val="404040"/>
            <w:sz w:val="27"/>
            <w:szCs w:val="27"/>
          </w:rPr>
          <w:t>Отвес — это просто и эффективно</w:t>
        </w:r>
      </w:ins>
    </w:p>
    <w:p w:rsidR="00C80A48" w:rsidRDefault="00C80A48" w:rsidP="00C80A48">
      <w:pPr>
        <w:pStyle w:val="a4"/>
        <w:spacing w:before="0" w:beforeAutospacing="0" w:after="150" w:afterAutospacing="0"/>
        <w:rPr>
          <w:ins w:id="414" w:author="Unknown"/>
          <w:rFonts w:ascii="Helvetica" w:hAnsi="Helvetica"/>
          <w:color w:val="404040"/>
          <w:sz w:val="27"/>
          <w:szCs w:val="27"/>
        </w:rPr>
      </w:pPr>
      <w:ins w:id="415" w:author="Unknown">
        <w:r>
          <w:rPr>
            <w:rFonts w:ascii="Helvetica" w:hAnsi="Helvetica"/>
            <w:color w:val="404040"/>
            <w:sz w:val="27"/>
            <w:szCs w:val="27"/>
          </w:rPr>
          <w:t>Какой бы способ установки маяков вы не выбрали, эту работу нужно проводить тщательно, аккуратно и внимательно, ведь от этого будет зависеть конечный результат, ровная и гладкая стена, а в итоге отличный ремонт. Если вы не имеете опыта и навыка в подобных делах, потренировавшись, набив руку, переделав несколько раз установку одного и того же маяка, вы приобретете необходимую сноровку, отточите мастерство впоследствии. Без маяков удачно выровнять стену практически невозможно, поэтому вооружайтесь необходимыми материалами и инструментами и, вперед!</w:t>
        </w:r>
      </w:ins>
    </w:p>
    <w:p w:rsidR="00C80A48" w:rsidRDefault="00C80A48" w:rsidP="00C80A48">
      <w:pPr>
        <w:pStyle w:val="3"/>
        <w:spacing w:before="300" w:beforeAutospacing="0" w:after="150" w:afterAutospacing="0"/>
        <w:rPr>
          <w:ins w:id="416" w:author="Unknown"/>
          <w:rFonts w:ascii="Helvetica" w:hAnsi="Helvetica"/>
          <w:color w:val="404040"/>
          <w:spacing w:val="-5"/>
          <w:sz w:val="36"/>
          <w:szCs w:val="36"/>
        </w:rPr>
      </w:pPr>
      <w:ins w:id="417" w:author="Unknown">
        <w:r>
          <w:rPr>
            <w:rStyle w:val="ez-toc-section"/>
            <w:rFonts w:ascii="Helvetica" w:hAnsi="Helvetica"/>
            <w:color w:val="404040"/>
            <w:spacing w:val="-5"/>
            <w:sz w:val="36"/>
            <w:szCs w:val="36"/>
          </w:rPr>
          <w:t>Различные способы установки маяков</w:t>
        </w:r>
      </w:ins>
    </w:p>
    <w:p w:rsidR="00C80A48" w:rsidRDefault="00C80A48" w:rsidP="00C80A48">
      <w:pPr>
        <w:pStyle w:val="a4"/>
        <w:spacing w:before="0" w:beforeAutospacing="0" w:after="150" w:afterAutospacing="0"/>
        <w:rPr>
          <w:ins w:id="418" w:author="Unknown"/>
          <w:rFonts w:ascii="Helvetica" w:hAnsi="Helvetica"/>
          <w:color w:val="404040"/>
          <w:sz w:val="27"/>
          <w:szCs w:val="27"/>
        </w:rPr>
      </w:pPr>
      <w:ins w:id="419" w:author="Unknown">
        <w:r>
          <w:rPr>
            <w:rFonts w:ascii="Helvetica" w:hAnsi="Helvetica"/>
            <w:color w:val="404040"/>
            <w:sz w:val="27"/>
            <w:szCs w:val="27"/>
          </w:rPr>
          <w:t>Для повышения качества оштукатуренных поверхностей на них предварительно устанавливают маяки. Эти изделия помогают выровнять стены с минимальными отклонениями, чтобы в результате получить покрытие высокого качества. Главное только знать, как правильно выставить маяки под штукатурку, а также какие изделия лучше выбрать.</w:t>
        </w:r>
      </w:ins>
    </w:p>
    <w:p w:rsidR="00C80A48" w:rsidRDefault="00C80A48" w:rsidP="00C80A48">
      <w:pPr>
        <w:pStyle w:val="a4"/>
        <w:spacing w:before="0" w:beforeAutospacing="0" w:after="150" w:afterAutospacing="0"/>
        <w:rPr>
          <w:ins w:id="420" w:author="Unknown"/>
          <w:rFonts w:ascii="Helvetica" w:hAnsi="Helvetica"/>
          <w:color w:val="404040"/>
          <w:sz w:val="27"/>
          <w:szCs w:val="27"/>
        </w:rPr>
      </w:pPr>
      <w:r>
        <w:rPr>
          <w:rFonts w:ascii="Helvetica" w:hAnsi="Helvetica"/>
          <w:noProof/>
          <w:color w:val="404040"/>
          <w:sz w:val="27"/>
          <w:szCs w:val="27"/>
        </w:rPr>
        <w:drawing>
          <wp:inline distT="0" distB="0" distL="0" distR="0">
            <wp:extent cx="5715000" cy="4286250"/>
            <wp:effectExtent l="19050" t="0" r="0" b="0"/>
            <wp:docPr id="56" name="Рисунок 56" descr="https://sitysun.ru/wp-content/uploads/kak-ustanavlivat-mayaki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itysun.ru/wp-content/uploads/kak-ustanavlivat-mayaki_37.jpg"/>
                    <pic:cNvPicPr>
                      <a:picLocks noChangeAspect="1" noChangeArrowheads="1"/>
                    </pic:cNvPicPr>
                  </pic:nvPicPr>
                  <pic:blipFill>
                    <a:blip r:embed="rId46"/>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3"/>
        <w:spacing w:before="300" w:beforeAutospacing="0" w:after="150" w:afterAutospacing="0"/>
        <w:rPr>
          <w:ins w:id="421" w:author="Unknown"/>
          <w:rFonts w:ascii="Helvetica" w:hAnsi="Helvetica"/>
          <w:color w:val="404040"/>
          <w:spacing w:val="-5"/>
          <w:sz w:val="36"/>
          <w:szCs w:val="36"/>
        </w:rPr>
      </w:pPr>
      <w:ins w:id="422" w:author="Unknown">
        <w:r>
          <w:rPr>
            <w:rStyle w:val="ez-toc-section"/>
            <w:rFonts w:ascii="Helvetica" w:hAnsi="Helvetica"/>
            <w:color w:val="404040"/>
            <w:spacing w:val="-5"/>
            <w:sz w:val="36"/>
            <w:szCs w:val="36"/>
          </w:rPr>
          <w:lastRenderedPageBreak/>
          <w:t>Виды штукатурных маяков</w:t>
        </w:r>
      </w:ins>
    </w:p>
    <w:p w:rsidR="00C80A48" w:rsidRDefault="00C80A48" w:rsidP="00C80A48">
      <w:pPr>
        <w:pStyle w:val="a4"/>
        <w:spacing w:before="0" w:beforeAutospacing="0" w:after="150" w:afterAutospacing="0"/>
        <w:rPr>
          <w:ins w:id="423" w:author="Unknown"/>
          <w:rFonts w:ascii="Helvetica" w:hAnsi="Helvetica"/>
          <w:color w:val="404040"/>
          <w:sz w:val="27"/>
          <w:szCs w:val="27"/>
        </w:rPr>
      </w:pPr>
      <w:ins w:id="424" w:author="Unknown">
        <w:r>
          <w:rPr>
            <w:rFonts w:ascii="Helvetica" w:hAnsi="Helvetica"/>
            <w:color w:val="404040"/>
            <w:sz w:val="27"/>
            <w:szCs w:val="27"/>
          </w:rPr>
          <w:t xml:space="preserve">Чаще всего используют стальные и пластиковые </w:t>
        </w:r>
        <w:proofErr w:type="spellStart"/>
        <w:r>
          <w:rPr>
            <w:rFonts w:ascii="Helvetica" w:hAnsi="Helvetica"/>
            <w:color w:val="404040"/>
            <w:sz w:val="27"/>
            <w:szCs w:val="27"/>
          </w:rPr>
          <w:t>маячковые</w:t>
        </w:r>
        <w:proofErr w:type="spellEnd"/>
        <w:r>
          <w:rPr>
            <w:rFonts w:ascii="Helvetica" w:hAnsi="Helvetica"/>
            <w:color w:val="404040"/>
            <w:sz w:val="27"/>
            <w:szCs w:val="27"/>
          </w:rPr>
          <w:t xml:space="preserve"> профили, но специалисты-отделочники иногда самостоятельно изготавливают маячок из раствора, который будет использоваться для оштукатуривания. Ранее устанавливали деревянные рейки и оставляли их на стене, но в большинстве случаев они начинали прогнивать, значительно снижая срок эксплуатации покрытия.</w:t>
        </w:r>
      </w:ins>
    </w:p>
    <w:p w:rsidR="00C80A48" w:rsidRDefault="00C80A48" w:rsidP="00C80A48">
      <w:pPr>
        <w:pStyle w:val="a4"/>
        <w:spacing w:before="0" w:beforeAutospacing="0" w:after="150" w:afterAutospacing="0"/>
        <w:rPr>
          <w:ins w:id="425" w:author="Unknown"/>
          <w:rFonts w:ascii="Helvetica" w:hAnsi="Helvetica"/>
          <w:color w:val="404040"/>
          <w:sz w:val="27"/>
          <w:szCs w:val="27"/>
        </w:rPr>
      </w:pPr>
      <w:ins w:id="426" w:author="Unknown">
        <w:r>
          <w:rPr>
            <w:rFonts w:ascii="Helvetica" w:hAnsi="Helvetica"/>
            <w:color w:val="404040"/>
            <w:sz w:val="27"/>
            <w:szCs w:val="27"/>
          </w:rPr>
          <w:t>Перед тем, как установить маяки для штукатурки стен, важно определиться с материалом их изготовления. Пластиковые изделия легкие и недорогие, но при этом они очень гибкие, что замедляет процесс оштукатуривания. Также при сильном нажатии пластиковое изделие прогнется и деформируется, что может сказаться на ровности покрытия.</w:t>
        </w:r>
      </w:ins>
    </w:p>
    <w:p w:rsidR="00C80A48" w:rsidRDefault="00C80A48" w:rsidP="00C80A48">
      <w:pPr>
        <w:pStyle w:val="a4"/>
        <w:spacing w:before="0" w:beforeAutospacing="0" w:after="150" w:afterAutospacing="0"/>
        <w:rPr>
          <w:ins w:id="427"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838575"/>
            <wp:effectExtent l="19050" t="0" r="0" b="0"/>
            <wp:docPr id="57" name="Рисунок 57" descr="https://sitysun.ru/wp-content/uploads/kak-ustanavlivat-mayaki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itysun.ru/wp-content/uploads/kak-ustanavlivat-mayaki_38.jpg"/>
                    <pic:cNvPicPr>
                      <a:picLocks noChangeAspect="1" noChangeArrowheads="1"/>
                    </pic:cNvPicPr>
                  </pic:nvPicPr>
                  <pic:blipFill>
                    <a:blip r:embed="rId47"/>
                    <a:srcRect/>
                    <a:stretch>
                      <a:fillRect/>
                    </a:stretch>
                  </pic:blipFill>
                  <pic:spPr bwMode="auto">
                    <a:xfrm>
                      <a:off x="0" y="0"/>
                      <a:ext cx="5715000" cy="3838575"/>
                    </a:xfrm>
                    <a:prstGeom prst="rect">
                      <a:avLst/>
                    </a:prstGeom>
                    <a:noFill/>
                    <a:ln w="9525">
                      <a:noFill/>
                      <a:miter lim="800000"/>
                      <a:headEnd/>
                      <a:tailEnd/>
                    </a:ln>
                  </pic:spPr>
                </pic:pic>
              </a:graphicData>
            </a:graphic>
          </wp:inline>
        </w:drawing>
      </w:r>
      <w:ins w:id="428" w:author="Unknown">
        <w:r>
          <w:rPr>
            <w:rFonts w:ascii="Helvetica" w:hAnsi="Helvetica"/>
            <w:color w:val="404040"/>
            <w:sz w:val="27"/>
            <w:szCs w:val="27"/>
          </w:rPr>
          <w:t> </w:t>
        </w:r>
        <w:proofErr w:type="gramStart"/>
        <w:r>
          <w:rPr>
            <w:rFonts w:ascii="Helvetica" w:hAnsi="Helvetica"/>
            <w:color w:val="404040"/>
            <w:sz w:val="27"/>
            <w:szCs w:val="27"/>
          </w:rPr>
          <w:t>Пластиковые</w:t>
        </w:r>
        <w:proofErr w:type="gramEnd"/>
        <w:r>
          <w:rPr>
            <w:rFonts w:ascii="Helvetica" w:hAnsi="Helvetica"/>
            <w:color w:val="404040"/>
            <w:sz w:val="27"/>
            <w:szCs w:val="27"/>
          </w:rPr>
          <w:t xml:space="preserve"> маячные профиля наиболее дешевые, но имеют множество недостатков</w:t>
        </w:r>
      </w:ins>
    </w:p>
    <w:p w:rsidR="00C80A48" w:rsidRDefault="00C80A48" w:rsidP="00C80A48">
      <w:pPr>
        <w:pStyle w:val="a4"/>
        <w:spacing w:before="0" w:beforeAutospacing="0" w:after="150" w:afterAutospacing="0"/>
        <w:rPr>
          <w:ins w:id="429" w:author="Unknown"/>
          <w:rFonts w:ascii="Helvetica" w:hAnsi="Helvetica"/>
          <w:color w:val="404040"/>
          <w:sz w:val="27"/>
          <w:szCs w:val="27"/>
        </w:rPr>
      </w:pPr>
      <w:ins w:id="430" w:author="Unknown">
        <w:r>
          <w:rPr>
            <w:rFonts w:ascii="Helvetica" w:hAnsi="Helvetica"/>
            <w:color w:val="404040"/>
            <w:sz w:val="27"/>
            <w:szCs w:val="27"/>
          </w:rPr>
          <w:t>Установка маяков для штукатурки из металла более простая, быстрая и надежная. Большинство мастеров предпочитают работать с оцинкованными основаниями, поскольку их можно оставить в стене и заштукатурить. Такие изделия стоят дороже всех, поэтому если бюджет небольшой, придется купить более дешевые изделия без защитного покрытия и извлечь их после оштукатуривания.</w:t>
        </w:r>
      </w:ins>
    </w:p>
    <w:p w:rsidR="00C80A48" w:rsidRDefault="00C80A48" w:rsidP="00C80A48">
      <w:pPr>
        <w:pStyle w:val="a4"/>
        <w:spacing w:before="0" w:beforeAutospacing="0" w:after="150" w:afterAutospacing="0"/>
        <w:rPr>
          <w:ins w:id="431" w:author="Unknown"/>
          <w:rFonts w:ascii="Helvetica" w:hAnsi="Helvetica"/>
          <w:color w:val="404040"/>
          <w:sz w:val="27"/>
          <w:szCs w:val="27"/>
        </w:rPr>
      </w:pPr>
      <w:ins w:id="432" w:author="Unknown">
        <w:r>
          <w:rPr>
            <w:rFonts w:ascii="Helvetica" w:hAnsi="Helvetica"/>
            <w:color w:val="404040"/>
            <w:sz w:val="27"/>
            <w:szCs w:val="27"/>
          </w:rPr>
          <w:t xml:space="preserve">Также важно подобрать форму изделия. Современный строительный рынок предлагает L-образное и T-образное изделия. Для домашнего мастера рекомендуется использовать T-образный профиль. Диапазон </w:t>
        </w:r>
        <w:r>
          <w:rPr>
            <w:rFonts w:ascii="Helvetica" w:hAnsi="Helvetica"/>
            <w:color w:val="404040"/>
            <w:sz w:val="27"/>
            <w:szCs w:val="27"/>
          </w:rPr>
          <w:lastRenderedPageBreak/>
          <w:t xml:space="preserve">размеров также довольно широкий. L-образные изделия могут быть длиной от 2.7 м до 6 м. Маленькие используются для отделки жилых помещений, более длинный – </w:t>
        </w:r>
        <w:proofErr w:type="gramStart"/>
        <w:r>
          <w:rPr>
            <w:rFonts w:ascii="Helvetica" w:hAnsi="Helvetica"/>
            <w:color w:val="404040"/>
            <w:sz w:val="27"/>
            <w:szCs w:val="27"/>
          </w:rPr>
          <w:t>для</w:t>
        </w:r>
        <w:proofErr w:type="gramEnd"/>
        <w:r>
          <w:rPr>
            <w:rFonts w:ascii="Helvetica" w:hAnsi="Helvetica"/>
            <w:color w:val="404040"/>
            <w:sz w:val="27"/>
            <w:szCs w:val="27"/>
          </w:rPr>
          <w:t xml:space="preserve"> промышленных. Ширина колеблется от 3 до 30 мм. Толщина Т-образного профиля может быть 6 мм или 10 мм, а ширина колеблется от 18 до 20 мм.</w:t>
        </w:r>
      </w:ins>
    </w:p>
    <w:p w:rsidR="00C80A48" w:rsidRDefault="00C80A48" w:rsidP="00C80A48">
      <w:pPr>
        <w:pStyle w:val="a4"/>
        <w:spacing w:before="0" w:beforeAutospacing="0" w:after="150" w:afterAutospacing="0"/>
        <w:rPr>
          <w:ins w:id="433"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810000"/>
            <wp:effectExtent l="19050" t="0" r="0" b="0"/>
            <wp:docPr id="58" name="Рисунок 58" descr="https://sitysun.ru/wp-content/uploads/kak-ustanavlivat-mayaki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itysun.ru/wp-content/uploads/kak-ustanavlivat-mayaki_39.jpg"/>
                    <pic:cNvPicPr>
                      <a:picLocks noChangeAspect="1" noChangeArrowheads="1"/>
                    </pic:cNvPicPr>
                  </pic:nvPicPr>
                  <pic:blipFill>
                    <a:blip r:embed="rId48"/>
                    <a:srcRect/>
                    <a:stretch>
                      <a:fillRect/>
                    </a:stretch>
                  </pic:blipFill>
                  <pic:spPr bwMode="auto">
                    <a:xfrm>
                      <a:off x="0" y="0"/>
                      <a:ext cx="5715000" cy="3810000"/>
                    </a:xfrm>
                    <a:prstGeom prst="rect">
                      <a:avLst/>
                    </a:prstGeom>
                    <a:noFill/>
                    <a:ln w="9525">
                      <a:noFill/>
                      <a:miter lim="800000"/>
                      <a:headEnd/>
                      <a:tailEnd/>
                    </a:ln>
                  </pic:spPr>
                </pic:pic>
              </a:graphicData>
            </a:graphic>
          </wp:inline>
        </w:drawing>
      </w:r>
      <w:ins w:id="434" w:author="Unknown">
        <w:r>
          <w:rPr>
            <w:rFonts w:ascii="Helvetica" w:hAnsi="Helvetica"/>
            <w:color w:val="404040"/>
            <w:sz w:val="27"/>
            <w:szCs w:val="27"/>
          </w:rPr>
          <w:t> Современный строительный рынок предлагает маяки различный формы</w:t>
        </w:r>
      </w:ins>
    </w:p>
    <w:p w:rsidR="00C80A48" w:rsidRDefault="00C80A48" w:rsidP="00C80A48">
      <w:pPr>
        <w:pStyle w:val="3"/>
        <w:spacing w:before="300" w:beforeAutospacing="0" w:after="150" w:afterAutospacing="0"/>
        <w:rPr>
          <w:ins w:id="435" w:author="Unknown"/>
          <w:rFonts w:ascii="Helvetica" w:hAnsi="Helvetica"/>
          <w:color w:val="404040"/>
          <w:spacing w:val="-5"/>
          <w:sz w:val="36"/>
          <w:szCs w:val="36"/>
        </w:rPr>
      </w:pPr>
      <w:ins w:id="436" w:author="Unknown">
        <w:r>
          <w:rPr>
            <w:rStyle w:val="ez-toc-section"/>
            <w:rFonts w:ascii="Helvetica" w:hAnsi="Helvetica"/>
            <w:color w:val="404040"/>
            <w:spacing w:val="-5"/>
            <w:sz w:val="36"/>
            <w:szCs w:val="36"/>
          </w:rPr>
          <w:t>Разметка стен</w:t>
        </w:r>
      </w:ins>
    </w:p>
    <w:p w:rsidR="00C80A48" w:rsidRDefault="00C80A48" w:rsidP="00C80A48">
      <w:pPr>
        <w:pStyle w:val="a4"/>
        <w:spacing w:before="0" w:beforeAutospacing="0" w:after="150" w:afterAutospacing="0"/>
        <w:rPr>
          <w:ins w:id="437" w:author="Unknown"/>
          <w:rFonts w:ascii="Helvetica" w:hAnsi="Helvetica"/>
          <w:color w:val="404040"/>
          <w:sz w:val="27"/>
          <w:szCs w:val="27"/>
        </w:rPr>
      </w:pPr>
      <w:ins w:id="438" w:author="Unknown">
        <w:r>
          <w:rPr>
            <w:rFonts w:ascii="Helvetica" w:hAnsi="Helvetica"/>
            <w:color w:val="404040"/>
            <w:sz w:val="27"/>
            <w:szCs w:val="27"/>
          </w:rPr>
          <w:t>Установка маяков для штукатурки начинается с разметки поверхности. У профессионалов наверняка найдется лазерный уровень и нивелир, с помощью которых эту процедуру очень просто провести, но если таких устройств под рукой нет, рекомендуется воспользоваться одним из нижеприведенных методов.</w:t>
        </w:r>
      </w:ins>
    </w:p>
    <w:p w:rsidR="00C80A48" w:rsidRDefault="00C80A48" w:rsidP="00C80A48">
      <w:pPr>
        <w:pStyle w:val="4"/>
        <w:spacing w:before="150" w:after="150"/>
        <w:rPr>
          <w:ins w:id="439" w:author="Unknown"/>
          <w:rFonts w:ascii="Helvetica" w:hAnsi="Helvetica"/>
          <w:color w:val="404040"/>
          <w:spacing w:val="-5"/>
          <w:sz w:val="27"/>
          <w:szCs w:val="27"/>
        </w:rPr>
      </w:pPr>
      <w:ins w:id="440" w:author="Unknown">
        <w:r>
          <w:rPr>
            <w:rStyle w:val="ez-toc-section"/>
            <w:rFonts w:ascii="Helvetica" w:hAnsi="Helvetica"/>
            <w:color w:val="404040"/>
            <w:spacing w:val="-5"/>
            <w:sz w:val="27"/>
            <w:szCs w:val="27"/>
          </w:rPr>
          <w:t>Обычная разметка</w:t>
        </w:r>
      </w:ins>
    </w:p>
    <w:p w:rsidR="00C80A48" w:rsidRDefault="00C80A48" w:rsidP="00C80A48">
      <w:pPr>
        <w:pStyle w:val="a4"/>
        <w:spacing w:before="0" w:beforeAutospacing="0" w:after="150" w:afterAutospacing="0"/>
        <w:rPr>
          <w:ins w:id="441" w:author="Unknown"/>
          <w:rFonts w:ascii="Helvetica" w:hAnsi="Helvetica"/>
          <w:color w:val="404040"/>
          <w:sz w:val="27"/>
          <w:szCs w:val="27"/>
        </w:rPr>
      </w:pPr>
      <w:ins w:id="442" w:author="Unknown">
        <w:r>
          <w:rPr>
            <w:rFonts w:ascii="Helvetica" w:hAnsi="Helvetica"/>
            <w:color w:val="404040"/>
            <w:sz w:val="27"/>
            <w:szCs w:val="27"/>
          </w:rPr>
          <w:t>Чтобы сделать такую разметку, необходимо провести следующие операции:</w:t>
        </w:r>
      </w:ins>
    </w:p>
    <w:p w:rsidR="00C80A48" w:rsidRDefault="00C80A48" w:rsidP="00C80A48">
      <w:pPr>
        <w:numPr>
          <w:ilvl w:val="0"/>
          <w:numId w:val="27"/>
        </w:numPr>
        <w:spacing w:before="100" w:beforeAutospacing="1" w:after="100" w:afterAutospacing="1" w:line="240" w:lineRule="auto"/>
        <w:rPr>
          <w:ins w:id="443" w:author="Unknown"/>
          <w:rFonts w:ascii="Helvetica" w:hAnsi="Helvetica"/>
          <w:color w:val="404040"/>
          <w:sz w:val="27"/>
          <w:szCs w:val="27"/>
        </w:rPr>
      </w:pPr>
      <w:ins w:id="444" w:author="Unknown">
        <w:r>
          <w:rPr>
            <w:rFonts w:ascii="Helvetica" w:hAnsi="Helvetica"/>
            <w:color w:val="404040"/>
            <w:sz w:val="27"/>
            <w:szCs w:val="27"/>
          </w:rPr>
          <w:t xml:space="preserve">Первым делом нарезают </w:t>
        </w:r>
        <w:proofErr w:type="spellStart"/>
        <w:r>
          <w:rPr>
            <w:rFonts w:ascii="Helvetica" w:hAnsi="Helvetica"/>
            <w:color w:val="404040"/>
            <w:sz w:val="27"/>
            <w:szCs w:val="27"/>
          </w:rPr>
          <w:t>маячковые</w:t>
        </w:r>
        <w:proofErr w:type="spellEnd"/>
        <w:r>
          <w:rPr>
            <w:rFonts w:ascii="Helvetica" w:hAnsi="Helvetica"/>
            <w:color w:val="404040"/>
            <w:sz w:val="27"/>
            <w:szCs w:val="27"/>
          </w:rPr>
          <w:t xml:space="preserve"> профили. Они должны быть на 30 см короче высоты потолков в квартире.</w:t>
        </w:r>
      </w:ins>
    </w:p>
    <w:p w:rsidR="00C80A48" w:rsidRDefault="00C80A48" w:rsidP="00C80A48">
      <w:pPr>
        <w:numPr>
          <w:ilvl w:val="0"/>
          <w:numId w:val="27"/>
        </w:numPr>
        <w:spacing w:before="100" w:beforeAutospacing="1" w:after="100" w:afterAutospacing="1" w:line="240" w:lineRule="auto"/>
        <w:rPr>
          <w:ins w:id="445" w:author="Unknown"/>
          <w:rFonts w:ascii="Helvetica" w:hAnsi="Helvetica"/>
          <w:color w:val="404040"/>
          <w:sz w:val="27"/>
          <w:szCs w:val="27"/>
        </w:rPr>
      </w:pPr>
      <w:ins w:id="446" w:author="Unknown">
        <w:r>
          <w:rPr>
            <w:rFonts w:ascii="Helvetica" w:hAnsi="Helvetica"/>
            <w:color w:val="404040"/>
            <w:sz w:val="27"/>
            <w:szCs w:val="27"/>
          </w:rPr>
          <w:t>От угла отступают 30 см, от потолка и пола по 15 см, после этого чертят строго вертикальную линию с помощью маркера и строительного уровня.</w:t>
        </w:r>
      </w:ins>
    </w:p>
    <w:p w:rsidR="00C80A48" w:rsidRDefault="00C80A48" w:rsidP="00C80A48">
      <w:pPr>
        <w:numPr>
          <w:ilvl w:val="0"/>
          <w:numId w:val="27"/>
        </w:numPr>
        <w:spacing w:before="100" w:beforeAutospacing="1" w:after="100" w:afterAutospacing="1" w:line="240" w:lineRule="auto"/>
        <w:rPr>
          <w:ins w:id="447" w:author="Unknown"/>
          <w:rFonts w:ascii="Helvetica" w:hAnsi="Helvetica"/>
          <w:color w:val="404040"/>
          <w:sz w:val="27"/>
          <w:szCs w:val="27"/>
        </w:rPr>
      </w:pPr>
      <w:ins w:id="448" w:author="Unknown">
        <w:r>
          <w:rPr>
            <w:rFonts w:ascii="Helvetica" w:hAnsi="Helvetica"/>
            <w:color w:val="404040"/>
            <w:sz w:val="27"/>
            <w:szCs w:val="27"/>
          </w:rPr>
          <w:t xml:space="preserve">В верхней и нижней точке просверливают отверстие, вбивают дюбель и вкручивают </w:t>
        </w:r>
        <w:proofErr w:type="spellStart"/>
        <w:r>
          <w:rPr>
            <w:rFonts w:ascii="Helvetica" w:hAnsi="Helvetica"/>
            <w:color w:val="404040"/>
            <w:sz w:val="27"/>
            <w:szCs w:val="27"/>
          </w:rPr>
          <w:t>саморез</w:t>
        </w:r>
        <w:proofErr w:type="spellEnd"/>
        <w:r>
          <w:rPr>
            <w:rFonts w:ascii="Helvetica" w:hAnsi="Helvetica"/>
            <w:color w:val="404040"/>
            <w:sz w:val="27"/>
            <w:szCs w:val="27"/>
          </w:rPr>
          <w:t>.</w:t>
        </w:r>
      </w:ins>
    </w:p>
    <w:p w:rsidR="00C80A48" w:rsidRDefault="00C80A48" w:rsidP="00C80A48">
      <w:pPr>
        <w:numPr>
          <w:ilvl w:val="0"/>
          <w:numId w:val="27"/>
        </w:numPr>
        <w:spacing w:before="100" w:beforeAutospacing="1" w:after="100" w:afterAutospacing="1" w:line="240" w:lineRule="auto"/>
        <w:rPr>
          <w:ins w:id="449" w:author="Unknown"/>
          <w:rFonts w:ascii="Helvetica" w:hAnsi="Helvetica"/>
          <w:color w:val="404040"/>
          <w:sz w:val="27"/>
          <w:szCs w:val="27"/>
        </w:rPr>
      </w:pPr>
      <w:ins w:id="450" w:author="Unknown">
        <w:r>
          <w:rPr>
            <w:rFonts w:ascii="Helvetica" w:hAnsi="Helvetica"/>
            <w:color w:val="404040"/>
            <w:sz w:val="27"/>
            <w:szCs w:val="27"/>
          </w:rPr>
          <w:lastRenderedPageBreak/>
          <w:t>Расчерчивают всю стену, при этом расстояние между полосами должно быть 100-160 мм.</w:t>
        </w:r>
      </w:ins>
    </w:p>
    <w:p w:rsidR="00C80A48" w:rsidRDefault="00C80A48" w:rsidP="00C80A48">
      <w:pPr>
        <w:numPr>
          <w:ilvl w:val="0"/>
          <w:numId w:val="27"/>
        </w:numPr>
        <w:spacing w:before="100" w:beforeAutospacing="1" w:after="100" w:afterAutospacing="1" w:line="240" w:lineRule="auto"/>
        <w:rPr>
          <w:ins w:id="451" w:author="Unknown"/>
          <w:rFonts w:ascii="Helvetica" w:hAnsi="Helvetica"/>
          <w:color w:val="404040"/>
          <w:sz w:val="27"/>
          <w:szCs w:val="27"/>
        </w:rPr>
      </w:pPr>
      <w:ins w:id="452" w:author="Unknown">
        <w:r>
          <w:rPr>
            <w:rFonts w:ascii="Helvetica" w:hAnsi="Helvetica"/>
            <w:color w:val="404040"/>
            <w:sz w:val="27"/>
            <w:szCs w:val="27"/>
          </w:rPr>
          <w:t xml:space="preserve">Между вкрученными </w:t>
        </w:r>
        <w:proofErr w:type="spellStart"/>
        <w:r>
          <w:rPr>
            <w:rFonts w:ascii="Helvetica" w:hAnsi="Helvetica"/>
            <w:color w:val="404040"/>
            <w:sz w:val="27"/>
            <w:szCs w:val="27"/>
          </w:rPr>
          <w:t>саморезами</w:t>
        </w:r>
        <w:proofErr w:type="spellEnd"/>
        <w:r>
          <w:rPr>
            <w:rFonts w:ascii="Helvetica" w:hAnsi="Helvetica"/>
            <w:color w:val="404040"/>
            <w:sz w:val="27"/>
            <w:szCs w:val="27"/>
          </w:rPr>
          <w:t xml:space="preserve"> натягивают нити, места пересечения нитей с другими вертикальными линиями отмечают маркером.</w:t>
        </w:r>
      </w:ins>
    </w:p>
    <w:p w:rsidR="00C80A48" w:rsidRDefault="00C80A48" w:rsidP="00C80A48">
      <w:pPr>
        <w:numPr>
          <w:ilvl w:val="0"/>
          <w:numId w:val="27"/>
        </w:numPr>
        <w:spacing w:before="100" w:beforeAutospacing="1" w:after="100" w:afterAutospacing="1" w:line="240" w:lineRule="auto"/>
        <w:rPr>
          <w:ins w:id="453" w:author="Unknown"/>
          <w:rFonts w:ascii="Helvetica" w:hAnsi="Helvetica"/>
          <w:color w:val="404040"/>
          <w:sz w:val="27"/>
          <w:szCs w:val="27"/>
        </w:rPr>
      </w:pPr>
      <w:ins w:id="454" w:author="Unknown">
        <w:r>
          <w:rPr>
            <w:rFonts w:ascii="Helvetica" w:hAnsi="Helvetica"/>
            <w:color w:val="404040"/>
            <w:sz w:val="27"/>
            <w:szCs w:val="27"/>
          </w:rPr>
          <w:t xml:space="preserve">Следует просверлить отверстия в отмеченных местах и установить дюбели с </w:t>
        </w:r>
        <w:proofErr w:type="spellStart"/>
        <w:r>
          <w:rPr>
            <w:rFonts w:ascii="Helvetica" w:hAnsi="Helvetica"/>
            <w:color w:val="404040"/>
            <w:sz w:val="27"/>
            <w:szCs w:val="27"/>
          </w:rPr>
          <w:t>саморезами</w:t>
        </w:r>
        <w:proofErr w:type="spellEnd"/>
        <w:r>
          <w:rPr>
            <w:rFonts w:ascii="Helvetica" w:hAnsi="Helvetica"/>
            <w:color w:val="404040"/>
            <w:sz w:val="27"/>
            <w:szCs w:val="27"/>
          </w:rPr>
          <w:t>.</w:t>
        </w:r>
      </w:ins>
    </w:p>
    <w:p w:rsidR="00C80A48" w:rsidRDefault="00C80A48" w:rsidP="00C80A48">
      <w:pPr>
        <w:numPr>
          <w:ilvl w:val="0"/>
          <w:numId w:val="27"/>
        </w:numPr>
        <w:spacing w:before="100" w:beforeAutospacing="1" w:after="100" w:afterAutospacing="1" w:line="240" w:lineRule="auto"/>
        <w:rPr>
          <w:ins w:id="455" w:author="Unknown"/>
          <w:rFonts w:ascii="Helvetica" w:hAnsi="Helvetica"/>
          <w:color w:val="404040"/>
          <w:sz w:val="27"/>
          <w:szCs w:val="27"/>
        </w:rPr>
      </w:pPr>
      <w:ins w:id="456" w:author="Unknown">
        <w:r>
          <w:rPr>
            <w:rFonts w:ascii="Helvetica" w:hAnsi="Helvetica"/>
            <w:color w:val="404040"/>
            <w:sz w:val="27"/>
            <w:szCs w:val="27"/>
          </w:rPr>
          <w:t xml:space="preserve">Расположить шляпки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на одинаковом расстоянии от поверхности. Для этого завал стены, например 2 см, складывают с толщиной профиля(0.6 см или 1 см), после чего добавляют 0.5 см запаса. В результате получается 3.1 см. Каждый </w:t>
        </w:r>
        <w:proofErr w:type="spellStart"/>
        <w:r>
          <w:rPr>
            <w:rFonts w:ascii="Helvetica" w:hAnsi="Helvetica"/>
            <w:color w:val="404040"/>
            <w:sz w:val="27"/>
            <w:szCs w:val="27"/>
          </w:rPr>
          <w:t>саморез</w:t>
        </w:r>
        <w:proofErr w:type="spellEnd"/>
        <w:r>
          <w:rPr>
            <w:rFonts w:ascii="Helvetica" w:hAnsi="Helvetica"/>
            <w:color w:val="404040"/>
            <w:sz w:val="27"/>
            <w:szCs w:val="27"/>
          </w:rPr>
          <w:t xml:space="preserve"> вкручивается на такую глубину, чтобы шляпка отступала именно на это расстояние.</w:t>
        </w:r>
      </w:ins>
    </w:p>
    <w:p w:rsidR="00C80A48" w:rsidRDefault="00C80A48" w:rsidP="00C80A48">
      <w:pPr>
        <w:numPr>
          <w:ilvl w:val="0"/>
          <w:numId w:val="27"/>
        </w:numPr>
        <w:spacing w:before="100" w:beforeAutospacing="1" w:after="100" w:afterAutospacing="1" w:line="240" w:lineRule="auto"/>
        <w:rPr>
          <w:ins w:id="457" w:author="Unknown"/>
          <w:rFonts w:ascii="Helvetica" w:hAnsi="Helvetica"/>
          <w:color w:val="404040"/>
          <w:sz w:val="27"/>
          <w:szCs w:val="27"/>
        </w:rPr>
      </w:pPr>
      <w:ins w:id="458" w:author="Unknown">
        <w:r>
          <w:rPr>
            <w:rFonts w:ascii="Helvetica" w:hAnsi="Helvetica"/>
            <w:color w:val="404040"/>
            <w:sz w:val="27"/>
            <w:szCs w:val="27"/>
          </w:rPr>
          <w:t>В конце необходимо проверить правильность установки крепежных деталей. Для этого натягивают 2 диагональные линии, и водят под ними маячком. Если изделие слегка задевает нити, значит, все правильно.</w:t>
        </w:r>
      </w:ins>
    </w:p>
    <w:p w:rsidR="00C80A48" w:rsidRDefault="00C80A48" w:rsidP="00C80A48">
      <w:pPr>
        <w:pStyle w:val="a4"/>
        <w:spacing w:before="0" w:beforeAutospacing="0" w:after="150" w:afterAutospacing="0"/>
        <w:rPr>
          <w:ins w:id="459"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810000"/>
            <wp:effectExtent l="19050" t="0" r="0" b="0"/>
            <wp:docPr id="59" name="Рисунок 59" descr="https://sitysun.ru/wp-content/uploads/kak-ustanavlivat-mayaki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itysun.ru/wp-content/uploads/kak-ustanavlivat-mayaki_40.jpg"/>
                    <pic:cNvPicPr>
                      <a:picLocks noChangeAspect="1" noChangeArrowheads="1"/>
                    </pic:cNvPicPr>
                  </pic:nvPicPr>
                  <pic:blipFill>
                    <a:blip r:embed="rId49"/>
                    <a:srcRect/>
                    <a:stretch>
                      <a:fillRect/>
                    </a:stretch>
                  </pic:blipFill>
                  <pic:spPr bwMode="auto">
                    <a:xfrm>
                      <a:off x="0" y="0"/>
                      <a:ext cx="5715000" cy="3810000"/>
                    </a:xfrm>
                    <a:prstGeom prst="rect">
                      <a:avLst/>
                    </a:prstGeom>
                    <a:noFill/>
                    <a:ln w="9525">
                      <a:noFill/>
                      <a:miter lim="800000"/>
                      <a:headEnd/>
                      <a:tailEnd/>
                    </a:ln>
                  </pic:spPr>
                </pic:pic>
              </a:graphicData>
            </a:graphic>
          </wp:inline>
        </w:drawing>
      </w:r>
      <w:ins w:id="460" w:author="Unknown">
        <w:r>
          <w:rPr>
            <w:rFonts w:ascii="Helvetica" w:hAnsi="Helvetica"/>
            <w:color w:val="404040"/>
            <w:sz w:val="27"/>
            <w:szCs w:val="27"/>
          </w:rPr>
          <w:t> Разметка для установки штукатурных маяков</w:t>
        </w:r>
      </w:ins>
    </w:p>
    <w:p w:rsidR="00C80A48" w:rsidRDefault="00C80A48" w:rsidP="00C80A48">
      <w:pPr>
        <w:pStyle w:val="a4"/>
        <w:spacing w:before="0" w:beforeAutospacing="0" w:after="150" w:afterAutospacing="0"/>
        <w:rPr>
          <w:ins w:id="461" w:author="Unknown"/>
          <w:rFonts w:ascii="Helvetica" w:hAnsi="Helvetica"/>
          <w:color w:val="404040"/>
          <w:sz w:val="27"/>
          <w:szCs w:val="27"/>
        </w:rPr>
      </w:pPr>
      <w:ins w:id="462" w:author="Unknown">
        <w:r>
          <w:rPr>
            <w:rFonts w:ascii="Helvetica" w:hAnsi="Helvetica"/>
            <w:color w:val="404040"/>
            <w:sz w:val="27"/>
            <w:szCs w:val="27"/>
          </w:rPr>
          <w:t>Важно! Установка маяков под штукатурку – это самый ответственный момент. Никаких отклонений быть не может.</w:t>
        </w:r>
      </w:ins>
    </w:p>
    <w:p w:rsidR="00C80A48" w:rsidRDefault="00C80A48" w:rsidP="00C80A48">
      <w:pPr>
        <w:pStyle w:val="4"/>
        <w:spacing w:before="150" w:after="150"/>
        <w:rPr>
          <w:ins w:id="463" w:author="Unknown"/>
          <w:rFonts w:ascii="Helvetica" w:hAnsi="Helvetica"/>
          <w:color w:val="404040"/>
          <w:spacing w:val="-5"/>
          <w:sz w:val="27"/>
          <w:szCs w:val="27"/>
        </w:rPr>
      </w:pPr>
      <w:ins w:id="464" w:author="Unknown">
        <w:r>
          <w:rPr>
            <w:rStyle w:val="ez-toc-section"/>
            <w:rFonts w:ascii="Helvetica" w:hAnsi="Helvetica"/>
            <w:color w:val="404040"/>
            <w:spacing w:val="-5"/>
            <w:sz w:val="27"/>
            <w:szCs w:val="27"/>
          </w:rPr>
          <w:t>Разметка по методу «паука»</w:t>
        </w:r>
      </w:ins>
    </w:p>
    <w:p w:rsidR="00C80A48" w:rsidRDefault="00C80A48" w:rsidP="00C80A48">
      <w:pPr>
        <w:pStyle w:val="a4"/>
        <w:spacing w:before="0" w:beforeAutospacing="0" w:after="150" w:afterAutospacing="0"/>
        <w:rPr>
          <w:ins w:id="465" w:author="Unknown"/>
          <w:rFonts w:ascii="Helvetica" w:hAnsi="Helvetica"/>
          <w:color w:val="404040"/>
          <w:sz w:val="27"/>
          <w:szCs w:val="27"/>
        </w:rPr>
      </w:pPr>
      <w:ins w:id="466" w:author="Unknown">
        <w:r>
          <w:rPr>
            <w:rFonts w:ascii="Helvetica" w:hAnsi="Helvetica"/>
            <w:color w:val="404040"/>
            <w:sz w:val="27"/>
            <w:szCs w:val="27"/>
          </w:rPr>
          <w:t xml:space="preserve">Этот метод получил свое название из-за схожести с паутиной. Выставление маяков для штукатурки в данном случае происходит без каких-либо измерительных приборов, но, тем не менее, отличается </w:t>
        </w:r>
        <w:r>
          <w:rPr>
            <w:rFonts w:ascii="Helvetica" w:hAnsi="Helvetica"/>
            <w:color w:val="404040"/>
            <w:sz w:val="27"/>
            <w:szCs w:val="27"/>
          </w:rPr>
          <w:lastRenderedPageBreak/>
          <w:t>точностью. Кроме того, с помощью данной методики можно вычислить оптимальную толщину слоя штукатурки, что позволяет сэкономить на сухой смеси. Перед тем, как установить маяки на стену, нужно сделать следующее:</w:t>
        </w:r>
      </w:ins>
    </w:p>
    <w:p w:rsidR="00C80A48" w:rsidRDefault="00C80A48" w:rsidP="00C80A48">
      <w:pPr>
        <w:numPr>
          <w:ilvl w:val="0"/>
          <w:numId w:val="28"/>
        </w:numPr>
        <w:spacing w:before="100" w:beforeAutospacing="1" w:after="100" w:afterAutospacing="1" w:line="240" w:lineRule="auto"/>
        <w:rPr>
          <w:ins w:id="467" w:author="Unknown"/>
          <w:rFonts w:ascii="Helvetica" w:hAnsi="Helvetica"/>
          <w:color w:val="404040"/>
          <w:sz w:val="27"/>
          <w:szCs w:val="27"/>
        </w:rPr>
      </w:pPr>
      <w:ins w:id="468" w:author="Unknown">
        <w:r>
          <w:rPr>
            <w:rFonts w:ascii="Helvetica" w:hAnsi="Helvetica"/>
            <w:color w:val="404040"/>
            <w:sz w:val="27"/>
            <w:szCs w:val="27"/>
          </w:rPr>
          <w:t>Отступить 15 см от угла и 5 см от потолка и просверлить отверстия с обеих сторон стены. Установить в отверстия дюбели так, чтобы они выступали из отверстий на 5 см. </w:t>
        </w:r>
        <w:r>
          <w:rPr>
            <w:rStyle w:val="a7"/>
            <w:rFonts w:ascii="Helvetica" w:hAnsi="Helvetica"/>
            <w:color w:val="404040"/>
          </w:rPr>
          <w:t>Перед тем, как выставить маяки под штукатурку, необходимо выяснить расположение электропроводки, чтобы не повредить ее сверлом.</w:t>
        </w:r>
      </w:ins>
    </w:p>
    <w:p w:rsidR="00C80A48" w:rsidRDefault="00C80A48" w:rsidP="00C80A48">
      <w:pPr>
        <w:numPr>
          <w:ilvl w:val="0"/>
          <w:numId w:val="28"/>
        </w:numPr>
        <w:spacing w:before="100" w:beforeAutospacing="1" w:after="100" w:afterAutospacing="1" w:line="240" w:lineRule="auto"/>
        <w:rPr>
          <w:ins w:id="469" w:author="Unknown"/>
          <w:rFonts w:ascii="Helvetica" w:hAnsi="Helvetica"/>
          <w:color w:val="404040"/>
          <w:sz w:val="27"/>
          <w:szCs w:val="27"/>
        </w:rPr>
      </w:pPr>
      <w:ins w:id="470" w:author="Unknown">
        <w:r>
          <w:rPr>
            <w:rFonts w:ascii="Helvetica" w:hAnsi="Helvetica"/>
            <w:color w:val="404040"/>
            <w:sz w:val="27"/>
            <w:szCs w:val="27"/>
          </w:rPr>
          <w:t>Затем нужно просверлить такие же отверстия, но у пола, в них устанавливают фиксаторы для отвесов. На этом этапе важно сделать отверстия четко друг напротив друга.</w:t>
        </w:r>
      </w:ins>
    </w:p>
    <w:p w:rsidR="00C80A48" w:rsidRDefault="00C80A48" w:rsidP="00C80A48">
      <w:pPr>
        <w:numPr>
          <w:ilvl w:val="0"/>
          <w:numId w:val="28"/>
        </w:numPr>
        <w:spacing w:before="100" w:beforeAutospacing="1" w:after="100" w:afterAutospacing="1" w:line="240" w:lineRule="auto"/>
        <w:rPr>
          <w:ins w:id="471" w:author="Unknown"/>
          <w:rFonts w:ascii="Helvetica" w:hAnsi="Helvetica"/>
          <w:color w:val="404040"/>
          <w:sz w:val="27"/>
          <w:szCs w:val="27"/>
        </w:rPr>
      </w:pPr>
      <w:ins w:id="472" w:author="Unknown">
        <w:r>
          <w:rPr>
            <w:rFonts w:ascii="Helvetica" w:hAnsi="Helvetica"/>
            <w:color w:val="404040"/>
            <w:sz w:val="27"/>
            <w:szCs w:val="27"/>
          </w:rPr>
          <w:t>На расстоянии 2 см от поверхности нужно привязать отвес и дождаться, пока он не перестанет колебаться.</w:t>
        </w:r>
      </w:ins>
    </w:p>
    <w:p w:rsidR="00C80A48" w:rsidRDefault="00C80A48" w:rsidP="00C80A48">
      <w:pPr>
        <w:numPr>
          <w:ilvl w:val="0"/>
          <w:numId w:val="28"/>
        </w:numPr>
        <w:spacing w:before="100" w:beforeAutospacing="1" w:after="100" w:afterAutospacing="1" w:line="240" w:lineRule="auto"/>
        <w:rPr>
          <w:ins w:id="473" w:author="Unknown"/>
          <w:rFonts w:ascii="Helvetica" w:hAnsi="Helvetica"/>
          <w:color w:val="404040"/>
          <w:sz w:val="27"/>
          <w:szCs w:val="27"/>
        </w:rPr>
      </w:pPr>
      <w:ins w:id="474" w:author="Unknown">
        <w:r>
          <w:rPr>
            <w:rFonts w:ascii="Helvetica" w:hAnsi="Helvetica"/>
            <w:color w:val="404040"/>
            <w:sz w:val="27"/>
            <w:szCs w:val="27"/>
          </w:rPr>
          <w:t>Далее, нужно отметить на фиксаторах точное расположение отвеса, после чего привязать нить в отмеченном месте.</w:t>
        </w:r>
      </w:ins>
    </w:p>
    <w:p w:rsidR="00C80A48" w:rsidRDefault="00C80A48" w:rsidP="00C80A48">
      <w:pPr>
        <w:numPr>
          <w:ilvl w:val="0"/>
          <w:numId w:val="28"/>
        </w:numPr>
        <w:spacing w:before="100" w:beforeAutospacing="1" w:after="100" w:afterAutospacing="1" w:line="240" w:lineRule="auto"/>
        <w:rPr>
          <w:ins w:id="475" w:author="Unknown"/>
          <w:rFonts w:ascii="Helvetica" w:hAnsi="Helvetica"/>
          <w:color w:val="404040"/>
          <w:sz w:val="27"/>
          <w:szCs w:val="27"/>
        </w:rPr>
      </w:pPr>
      <w:ins w:id="476" w:author="Unknown">
        <w:r>
          <w:rPr>
            <w:rFonts w:ascii="Helvetica" w:hAnsi="Helvetica"/>
            <w:color w:val="404040"/>
            <w:sz w:val="27"/>
            <w:szCs w:val="27"/>
          </w:rPr>
          <w:t>В результате есть две вертикальные линии. К ним привязывают горизонтальные нити так, чтобы их можно было передвигать.</w:t>
        </w:r>
      </w:ins>
    </w:p>
    <w:p w:rsidR="00C80A48" w:rsidRDefault="00C80A48" w:rsidP="00C80A48">
      <w:pPr>
        <w:numPr>
          <w:ilvl w:val="0"/>
          <w:numId w:val="28"/>
        </w:numPr>
        <w:spacing w:before="100" w:beforeAutospacing="1" w:after="100" w:afterAutospacing="1" w:line="240" w:lineRule="auto"/>
        <w:rPr>
          <w:ins w:id="477" w:author="Unknown"/>
          <w:rFonts w:ascii="Helvetica" w:hAnsi="Helvetica"/>
          <w:color w:val="404040"/>
          <w:sz w:val="27"/>
          <w:szCs w:val="27"/>
        </w:rPr>
      </w:pPr>
      <w:ins w:id="478" w:author="Unknown">
        <w:r>
          <w:rPr>
            <w:rFonts w:ascii="Helvetica" w:hAnsi="Helvetica"/>
            <w:color w:val="404040"/>
            <w:sz w:val="27"/>
            <w:szCs w:val="27"/>
          </w:rPr>
          <w:t>Передвигая продольные веревки, нужно выяснить максимальный завал стены, после чего прибавить к нему толщину маячка и запас в 0.5 см.</w:t>
        </w:r>
      </w:ins>
    </w:p>
    <w:p w:rsidR="00C80A48" w:rsidRDefault="00C80A48" w:rsidP="00C80A48">
      <w:pPr>
        <w:pStyle w:val="a4"/>
        <w:spacing w:before="0" w:beforeAutospacing="0" w:after="150" w:afterAutospacing="0"/>
        <w:rPr>
          <w:ins w:id="479"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019425"/>
            <wp:effectExtent l="19050" t="0" r="0" b="0"/>
            <wp:docPr id="60" name="Рисунок 60" descr="https://sitysun.ru/wp-content/uploads/kak-ustanavlivat-mayaki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itysun.ru/wp-content/uploads/kak-ustanavlivat-mayaki_41.jpg"/>
                    <pic:cNvPicPr>
                      <a:picLocks noChangeAspect="1" noChangeArrowheads="1"/>
                    </pic:cNvPicPr>
                  </pic:nvPicPr>
                  <pic:blipFill>
                    <a:blip r:embed="rId50"/>
                    <a:srcRect/>
                    <a:stretch>
                      <a:fillRect/>
                    </a:stretch>
                  </pic:blipFill>
                  <pic:spPr bwMode="auto">
                    <a:xfrm>
                      <a:off x="0" y="0"/>
                      <a:ext cx="5715000" cy="301942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480" w:author="Unknown"/>
          <w:rFonts w:ascii="Helvetica" w:hAnsi="Helvetica"/>
          <w:color w:val="404040"/>
          <w:sz w:val="27"/>
          <w:szCs w:val="27"/>
        </w:rPr>
      </w:pPr>
      <w:ins w:id="481" w:author="Unknown">
        <w:r>
          <w:rPr>
            <w:rFonts w:ascii="Helvetica" w:hAnsi="Helvetica"/>
            <w:color w:val="404040"/>
            <w:sz w:val="27"/>
            <w:szCs w:val="27"/>
          </w:rPr>
          <w:t xml:space="preserve">На заметку! При установке маяков обычным способом в стене останутся </w:t>
        </w:r>
        <w:proofErr w:type="spellStart"/>
        <w:r>
          <w:rPr>
            <w:rFonts w:ascii="Helvetica" w:hAnsi="Helvetica"/>
            <w:color w:val="404040"/>
            <w:sz w:val="27"/>
            <w:szCs w:val="27"/>
          </w:rPr>
          <w:t>саморезы</w:t>
        </w:r>
        <w:proofErr w:type="spellEnd"/>
        <w:r>
          <w:rPr>
            <w:rFonts w:ascii="Helvetica" w:hAnsi="Helvetica"/>
            <w:color w:val="404040"/>
            <w:sz w:val="27"/>
            <w:szCs w:val="27"/>
          </w:rPr>
          <w:t>, по которым будут выставлены изделия. В случае использования метода «паук», необходимо каждый раз делать замеры рулеткой.</w:t>
        </w:r>
      </w:ins>
    </w:p>
    <w:p w:rsidR="00C80A48" w:rsidRDefault="00C80A48" w:rsidP="00C80A48">
      <w:pPr>
        <w:pStyle w:val="3"/>
        <w:spacing w:before="300" w:beforeAutospacing="0" w:after="150" w:afterAutospacing="0"/>
        <w:rPr>
          <w:ins w:id="482" w:author="Unknown"/>
          <w:rFonts w:ascii="Helvetica" w:hAnsi="Helvetica"/>
          <w:color w:val="404040"/>
          <w:spacing w:val="-5"/>
          <w:sz w:val="36"/>
          <w:szCs w:val="36"/>
        </w:rPr>
      </w:pPr>
      <w:ins w:id="483" w:author="Unknown">
        <w:r>
          <w:rPr>
            <w:rStyle w:val="ez-toc-section"/>
            <w:rFonts w:ascii="Helvetica" w:hAnsi="Helvetica"/>
            <w:color w:val="404040"/>
            <w:spacing w:val="-5"/>
            <w:sz w:val="36"/>
            <w:szCs w:val="36"/>
          </w:rPr>
          <w:t>Советы специалистов</w:t>
        </w:r>
      </w:ins>
    </w:p>
    <w:p w:rsidR="00C80A48" w:rsidRDefault="00C80A48" w:rsidP="00C80A48">
      <w:pPr>
        <w:pStyle w:val="a4"/>
        <w:spacing w:before="0" w:beforeAutospacing="0" w:after="150" w:afterAutospacing="0"/>
        <w:rPr>
          <w:ins w:id="484" w:author="Unknown"/>
          <w:rFonts w:ascii="Helvetica" w:hAnsi="Helvetica"/>
          <w:color w:val="404040"/>
          <w:sz w:val="27"/>
          <w:szCs w:val="27"/>
        </w:rPr>
      </w:pPr>
      <w:ins w:id="485" w:author="Unknown">
        <w:r>
          <w:rPr>
            <w:rFonts w:ascii="Helvetica" w:hAnsi="Helvetica"/>
            <w:color w:val="404040"/>
            <w:sz w:val="27"/>
            <w:szCs w:val="27"/>
          </w:rPr>
          <w:lastRenderedPageBreak/>
          <w:t>Рекомендуется следовать данным рекомендациям, чтобы узнать, как правильно установить маяки для штукатурки:</w:t>
        </w:r>
      </w:ins>
    </w:p>
    <w:p w:rsidR="00C80A48" w:rsidRDefault="00C80A48" w:rsidP="00C80A48">
      <w:pPr>
        <w:numPr>
          <w:ilvl w:val="0"/>
          <w:numId w:val="29"/>
        </w:numPr>
        <w:spacing w:before="100" w:beforeAutospacing="1" w:after="100" w:afterAutospacing="1" w:line="240" w:lineRule="auto"/>
        <w:rPr>
          <w:ins w:id="486" w:author="Unknown"/>
          <w:rFonts w:ascii="Helvetica" w:hAnsi="Helvetica"/>
          <w:color w:val="404040"/>
          <w:sz w:val="27"/>
          <w:szCs w:val="27"/>
        </w:rPr>
      </w:pPr>
      <w:ins w:id="487" w:author="Unknown">
        <w:r>
          <w:rPr>
            <w:rFonts w:ascii="Helvetica" w:hAnsi="Helvetica"/>
            <w:color w:val="404040"/>
            <w:sz w:val="27"/>
            <w:szCs w:val="27"/>
          </w:rPr>
          <w:t>Перед началом работ поверхность должна быть абсолютно сухой.</w:t>
        </w:r>
      </w:ins>
    </w:p>
    <w:p w:rsidR="00C80A48" w:rsidRDefault="00C80A48" w:rsidP="00C80A48">
      <w:pPr>
        <w:numPr>
          <w:ilvl w:val="0"/>
          <w:numId w:val="29"/>
        </w:numPr>
        <w:spacing w:before="100" w:beforeAutospacing="1" w:after="100" w:afterAutospacing="1" w:line="240" w:lineRule="auto"/>
        <w:rPr>
          <w:ins w:id="488" w:author="Unknown"/>
          <w:rFonts w:ascii="Helvetica" w:hAnsi="Helvetica"/>
          <w:color w:val="404040"/>
          <w:sz w:val="27"/>
          <w:szCs w:val="27"/>
        </w:rPr>
      </w:pPr>
      <w:ins w:id="489" w:author="Unknown">
        <w:r>
          <w:rPr>
            <w:rFonts w:ascii="Helvetica" w:hAnsi="Helvetica"/>
            <w:color w:val="404040"/>
            <w:sz w:val="27"/>
            <w:szCs w:val="27"/>
          </w:rPr>
          <w:t>Следует удалить старые покрытия и грязь, чтобы работать непосредственно со стеной.</w:t>
        </w:r>
      </w:ins>
    </w:p>
    <w:p w:rsidR="00C80A48" w:rsidRDefault="00C80A48" w:rsidP="00C80A48">
      <w:pPr>
        <w:numPr>
          <w:ilvl w:val="0"/>
          <w:numId w:val="29"/>
        </w:numPr>
        <w:spacing w:before="100" w:beforeAutospacing="1" w:after="100" w:afterAutospacing="1" w:line="240" w:lineRule="auto"/>
        <w:rPr>
          <w:ins w:id="490" w:author="Unknown"/>
          <w:rFonts w:ascii="Helvetica" w:hAnsi="Helvetica"/>
          <w:color w:val="404040"/>
          <w:sz w:val="27"/>
          <w:szCs w:val="27"/>
        </w:rPr>
      </w:pPr>
      <w:ins w:id="491" w:author="Unknown">
        <w:r>
          <w:rPr>
            <w:rFonts w:ascii="Helvetica" w:hAnsi="Helvetica"/>
            <w:color w:val="404040"/>
            <w:sz w:val="27"/>
            <w:szCs w:val="27"/>
          </w:rPr>
          <w:t>Перед монтажом маяков необходимо провести грунтование поверхности.</w:t>
        </w:r>
      </w:ins>
    </w:p>
    <w:p w:rsidR="00C80A48" w:rsidRDefault="00C80A48" w:rsidP="00C80A48">
      <w:pPr>
        <w:numPr>
          <w:ilvl w:val="0"/>
          <w:numId w:val="29"/>
        </w:numPr>
        <w:spacing w:before="100" w:beforeAutospacing="1" w:after="100" w:afterAutospacing="1" w:line="240" w:lineRule="auto"/>
        <w:rPr>
          <w:ins w:id="492" w:author="Unknown"/>
          <w:rFonts w:ascii="Helvetica" w:hAnsi="Helvetica"/>
          <w:color w:val="404040"/>
          <w:sz w:val="27"/>
          <w:szCs w:val="27"/>
        </w:rPr>
      </w:pPr>
      <w:ins w:id="493" w:author="Unknown">
        <w:r>
          <w:rPr>
            <w:rFonts w:ascii="Helvetica" w:hAnsi="Helvetica"/>
            <w:color w:val="404040"/>
            <w:sz w:val="27"/>
            <w:szCs w:val="27"/>
          </w:rPr>
          <w:t>После схватывания штукатурки маячный профиль лучше удалить, чтобы исключить возможность их окисления.</w:t>
        </w:r>
      </w:ins>
    </w:p>
    <w:p w:rsidR="00C80A48" w:rsidRDefault="00C80A48" w:rsidP="00C80A48">
      <w:pPr>
        <w:pStyle w:val="a4"/>
        <w:spacing w:before="0" w:beforeAutospacing="0" w:after="150" w:afterAutospacing="0"/>
        <w:rPr>
          <w:ins w:id="494" w:author="Unknown"/>
          <w:rFonts w:ascii="Helvetica" w:hAnsi="Helvetica"/>
          <w:color w:val="404040"/>
          <w:sz w:val="27"/>
          <w:szCs w:val="27"/>
        </w:rPr>
      </w:pPr>
      <w:r>
        <w:rPr>
          <w:rFonts w:ascii="Helvetica" w:hAnsi="Helvetica"/>
          <w:noProof/>
          <w:color w:val="404040"/>
          <w:sz w:val="27"/>
          <w:szCs w:val="27"/>
        </w:rPr>
        <w:drawing>
          <wp:inline distT="0" distB="0" distL="0" distR="0">
            <wp:extent cx="5715000" cy="4286250"/>
            <wp:effectExtent l="19050" t="0" r="0" b="0"/>
            <wp:docPr id="61" name="Рисунок 61" descr="https://sitysun.ru/wp-content/uploads/kak-ustanavlivat-mayaki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itysun.ru/wp-content/uploads/kak-ustanavlivat-mayaki_42.jpg"/>
                    <pic:cNvPicPr>
                      <a:picLocks noChangeAspect="1" noChangeArrowheads="1"/>
                    </pic:cNvPicPr>
                  </pic:nvPicPr>
                  <pic:blipFill>
                    <a:blip r:embed="rId51"/>
                    <a:srcRect/>
                    <a:stretch>
                      <a:fillRect/>
                    </a:stretch>
                  </pic:blipFill>
                  <pic:spPr bwMode="auto">
                    <a:xfrm>
                      <a:off x="0" y="0"/>
                      <a:ext cx="5715000" cy="4286250"/>
                    </a:xfrm>
                    <a:prstGeom prst="rect">
                      <a:avLst/>
                    </a:prstGeom>
                    <a:noFill/>
                    <a:ln w="9525">
                      <a:noFill/>
                      <a:miter lim="800000"/>
                      <a:headEnd/>
                      <a:tailEnd/>
                    </a:ln>
                  </pic:spPr>
                </pic:pic>
              </a:graphicData>
            </a:graphic>
          </wp:inline>
        </w:drawing>
      </w:r>
      <w:ins w:id="495" w:author="Unknown">
        <w:r>
          <w:rPr>
            <w:rFonts w:ascii="Helvetica" w:hAnsi="Helvetica"/>
            <w:color w:val="404040"/>
            <w:sz w:val="27"/>
            <w:szCs w:val="27"/>
          </w:rPr>
          <w:t> После того как штукатурка схватится, необходимо удалить маяки</w:t>
        </w:r>
      </w:ins>
    </w:p>
    <w:p w:rsidR="00C80A48" w:rsidRDefault="00C80A48" w:rsidP="00C80A48">
      <w:pPr>
        <w:pStyle w:val="3"/>
        <w:spacing w:before="300" w:beforeAutospacing="0" w:after="150" w:afterAutospacing="0"/>
        <w:rPr>
          <w:ins w:id="496" w:author="Unknown"/>
          <w:rFonts w:ascii="Helvetica" w:hAnsi="Helvetica"/>
          <w:color w:val="404040"/>
          <w:spacing w:val="-5"/>
          <w:sz w:val="36"/>
          <w:szCs w:val="36"/>
        </w:rPr>
      </w:pPr>
      <w:ins w:id="497" w:author="Unknown">
        <w:r>
          <w:rPr>
            <w:rStyle w:val="ez-toc-section"/>
            <w:rFonts w:ascii="Helvetica" w:hAnsi="Helvetica"/>
            <w:color w:val="404040"/>
            <w:spacing w:val="-5"/>
            <w:sz w:val="36"/>
            <w:szCs w:val="36"/>
          </w:rPr>
          <w:t>Установка маяков разными способами</w:t>
        </w:r>
      </w:ins>
    </w:p>
    <w:p w:rsidR="00C80A48" w:rsidRDefault="00C80A48" w:rsidP="00C80A48">
      <w:pPr>
        <w:pStyle w:val="a4"/>
        <w:spacing w:before="0" w:beforeAutospacing="0" w:after="150" w:afterAutospacing="0"/>
        <w:rPr>
          <w:rFonts w:asciiTheme="minorHAnsi" w:hAnsiTheme="minorHAnsi"/>
          <w:color w:val="404040"/>
          <w:sz w:val="27"/>
          <w:szCs w:val="27"/>
        </w:rPr>
      </w:pPr>
      <w:ins w:id="498" w:author="Unknown">
        <w:r>
          <w:rPr>
            <w:rFonts w:ascii="Helvetica" w:hAnsi="Helvetica"/>
            <w:color w:val="404040"/>
            <w:sz w:val="27"/>
            <w:szCs w:val="27"/>
          </w:rPr>
          <w:t>После подготовки поверхности и креплений для штукатурных маяков, можно приступать к их установке. Данную процедуру можно проводить тремя способами.</w:t>
        </w:r>
      </w:ins>
    </w:p>
    <w:p w:rsidR="002142E2" w:rsidRDefault="002142E2" w:rsidP="00C80A48">
      <w:pPr>
        <w:pStyle w:val="a4"/>
        <w:spacing w:before="0" w:beforeAutospacing="0" w:after="150" w:afterAutospacing="0"/>
        <w:rPr>
          <w:rFonts w:asciiTheme="minorHAnsi" w:hAnsiTheme="minorHAnsi"/>
          <w:color w:val="404040"/>
          <w:sz w:val="27"/>
          <w:szCs w:val="27"/>
        </w:rPr>
      </w:pPr>
    </w:p>
    <w:p w:rsidR="002142E2" w:rsidRPr="002142E2" w:rsidRDefault="00403121" w:rsidP="00C80A48">
      <w:pPr>
        <w:pStyle w:val="a4"/>
        <w:spacing w:before="0" w:beforeAutospacing="0" w:after="150" w:afterAutospacing="0"/>
        <w:rPr>
          <w:ins w:id="499" w:author="Unknown"/>
          <w:rFonts w:asciiTheme="minorHAnsi" w:hAnsiTheme="minorHAnsi"/>
          <w:color w:val="404040"/>
          <w:sz w:val="28"/>
          <w:szCs w:val="27"/>
        </w:rPr>
      </w:pPr>
      <w:hyperlink r:id="rId52" w:history="1">
        <w:r w:rsidR="002142E2" w:rsidRPr="002142E2">
          <w:rPr>
            <w:rStyle w:val="a8"/>
            <w:sz w:val="28"/>
          </w:rPr>
          <w:t>https://www.youtube.com/watch?time_continue=2&amp;v=lrJ_WX-BTmM&amp;feature=emb_logo</w:t>
        </w:r>
      </w:hyperlink>
    </w:p>
    <w:p w:rsidR="00C80A48" w:rsidRDefault="00C80A48" w:rsidP="00C80A48">
      <w:pPr>
        <w:pStyle w:val="4"/>
        <w:spacing w:before="150" w:after="150"/>
        <w:rPr>
          <w:ins w:id="500" w:author="Unknown"/>
          <w:rFonts w:ascii="Helvetica" w:hAnsi="Helvetica"/>
          <w:color w:val="404040"/>
          <w:spacing w:val="-5"/>
          <w:sz w:val="27"/>
          <w:szCs w:val="27"/>
        </w:rPr>
      </w:pPr>
      <w:ins w:id="501" w:author="Unknown">
        <w:r>
          <w:rPr>
            <w:rStyle w:val="ez-toc-section"/>
            <w:rFonts w:ascii="Helvetica" w:hAnsi="Helvetica"/>
            <w:color w:val="404040"/>
            <w:spacing w:val="-5"/>
            <w:sz w:val="27"/>
            <w:szCs w:val="27"/>
          </w:rPr>
          <w:lastRenderedPageBreak/>
          <w:t>Монтаж на штукатурный раствор или плиточный клей</w:t>
        </w:r>
      </w:ins>
    </w:p>
    <w:p w:rsidR="00C80A48" w:rsidRDefault="00C80A48" w:rsidP="00C80A48">
      <w:pPr>
        <w:pStyle w:val="a4"/>
        <w:spacing w:before="0" w:beforeAutospacing="0" w:after="150" w:afterAutospacing="0"/>
        <w:rPr>
          <w:ins w:id="502"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810000"/>
            <wp:effectExtent l="19050" t="0" r="0" b="0"/>
            <wp:docPr id="62" name="Рисунок 62" descr="https://sitysun.ru/wp-content/uploads/kak-ustanavlivat-mayaki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itysun.ru/wp-content/uploads/kak-ustanavlivat-mayaki_43.jpg"/>
                    <pic:cNvPicPr>
                      <a:picLocks noChangeAspect="1" noChangeArrowheads="1"/>
                    </pic:cNvPicPr>
                  </pic:nvPicPr>
                  <pic:blipFill>
                    <a:blip r:embed="rId53"/>
                    <a:srcRect/>
                    <a:stretch>
                      <a:fillRect/>
                    </a:stretch>
                  </pic:blipFill>
                  <pic:spPr bwMode="auto">
                    <a:xfrm>
                      <a:off x="0" y="0"/>
                      <a:ext cx="5715000" cy="3810000"/>
                    </a:xfrm>
                    <a:prstGeom prst="rect">
                      <a:avLst/>
                    </a:prstGeom>
                    <a:noFill/>
                    <a:ln w="9525">
                      <a:noFill/>
                      <a:miter lim="800000"/>
                      <a:headEnd/>
                      <a:tailEnd/>
                    </a:ln>
                  </pic:spPr>
                </pic:pic>
              </a:graphicData>
            </a:graphic>
          </wp:inline>
        </w:drawing>
      </w:r>
      <w:ins w:id="503" w:author="Unknown">
        <w:r>
          <w:rPr>
            <w:rFonts w:ascii="Helvetica" w:hAnsi="Helvetica"/>
            <w:color w:val="404040"/>
            <w:sz w:val="27"/>
            <w:szCs w:val="27"/>
          </w:rPr>
          <w:t> Установка штукатурных маяков на раствор</w:t>
        </w:r>
      </w:ins>
    </w:p>
    <w:p w:rsidR="00C80A48" w:rsidRDefault="00C80A48" w:rsidP="00C80A48">
      <w:pPr>
        <w:pStyle w:val="a4"/>
        <w:spacing w:before="0" w:beforeAutospacing="0" w:after="150" w:afterAutospacing="0"/>
        <w:rPr>
          <w:ins w:id="504" w:author="Unknown"/>
          <w:rFonts w:ascii="Helvetica" w:hAnsi="Helvetica"/>
          <w:color w:val="404040"/>
          <w:sz w:val="27"/>
          <w:szCs w:val="27"/>
        </w:rPr>
      </w:pPr>
      <w:ins w:id="505" w:author="Unknown">
        <w:r>
          <w:rPr>
            <w:rFonts w:ascii="Helvetica" w:hAnsi="Helvetica"/>
            <w:color w:val="404040"/>
            <w:sz w:val="27"/>
            <w:szCs w:val="27"/>
          </w:rPr>
          <w:t>Инструкция по установке:</w:t>
        </w:r>
      </w:ins>
    </w:p>
    <w:p w:rsidR="00C80A48" w:rsidRDefault="00C80A48" w:rsidP="00C80A48">
      <w:pPr>
        <w:numPr>
          <w:ilvl w:val="0"/>
          <w:numId w:val="30"/>
        </w:numPr>
        <w:spacing w:before="100" w:beforeAutospacing="1" w:after="100" w:afterAutospacing="1" w:line="240" w:lineRule="auto"/>
        <w:rPr>
          <w:ins w:id="506" w:author="Unknown"/>
          <w:rFonts w:ascii="Helvetica" w:hAnsi="Helvetica"/>
          <w:color w:val="404040"/>
          <w:sz w:val="27"/>
          <w:szCs w:val="27"/>
        </w:rPr>
      </w:pPr>
      <w:ins w:id="507" w:author="Unknown">
        <w:r>
          <w:rPr>
            <w:rFonts w:ascii="Helvetica" w:hAnsi="Helvetica"/>
            <w:color w:val="404040"/>
            <w:sz w:val="27"/>
            <w:szCs w:val="27"/>
          </w:rPr>
          <w:t>Первым делом маяки под штукатурку стен нужно подрезать с учетом высоты потолков.</w:t>
        </w:r>
      </w:ins>
    </w:p>
    <w:p w:rsidR="00C80A48" w:rsidRDefault="00C80A48" w:rsidP="00C80A48">
      <w:pPr>
        <w:numPr>
          <w:ilvl w:val="0"/>
          <w:numId w:val="30"/>
        </w:numPr>
        <w:spacing w:before="100" w:beforeAutospacing="1" w:after="100" w:afterAutospacing="1" w:line="240" w:lineRule="auto"/>
        <w:rPr>
          <w:ins w:id="508" w:author="Unknown"/>
          <w:rFonts w:ascii="Helvetica" w:hAnsi="Helvetica"/>
          <w:color w:val="404040"/>
          <w:sz w:val="27"/>
          <w:szCs w:val="27"/>
        </w:rPr>
      </w:pPr>
      <w:ins w:id="509" w:author="Unknown">
        <w:r>
          <w:rPr>
            <w:rFonts w:ascii="Helvetica" w:hAnsi="Helvetica"/>
            <w:color w:val="404040"/>
            <w:sz w:val="27"/>
            <w:szCs w:val="27"/>
          </w:rPr>
          <w:t>Затем приготовить небольшое количество раствора. Это может быть обычная штукатурка с добавлением алебастра, чтобы ускорить ее застывание, гипсовая смесь или плиточный клей. Инструкция по изготовлению есть на упаковке.</w:t>
        </w:r>
      </w:ins>
    </w:p>
    <w:p w:rsidR="00C80A48" w:rsidRDefault="00C80A48" w:rsidP="00C80A48">
      <w:pPr>
        <w:numPr>
          <w:ilvl w:val="0"/>
          <w:numId w:val="30"/>
        </w:numPr>
        <w:spacing w:before="100" w:beforeAutospacing="1" w:after="100" w:afterAutospacing="1" w:line="240" w:lineRule="auto"/>
        <w:rPr>
          <w:ins w:id="510" w:author="Unknown"/>
          <w:rFonts w:ascii="Helvetica" w:hAnsi="Helvetica"/>
          <w:color w:val="404040"/>
          <w:sz w:val="27"/>
          <w:szCs w:val="27"/>
        </w:rPr>
      </w:pPr>
      <w:ins w:id="511" w:author="Unknown">
        <w:r>
          <w:rPr>
            <w:rFonts w:ascii="Helvetica" w:hAnsi="Helvetica"/>
            <w:color w:val="404040"/>
            <w:sz w:val="27"/>
            <w:szCs w:val="27"/>
          </w:rPr>
          <w:t>Через каждые 15 см нужно нанести небольшое количество раствора по начерченным линиям.</w:t>
        </w:r>
      </w:ins>
    </w:p>
    <w:p w:rsidR="00C80A48" w:rsidRDefault="00C80A48" w:rsidP="00C80A48">
      <w:pPr>
        <w:numPr>
          <w:ilvl w:val="0"/>
          <w:numId w:val="30"/>
        </w:numPr>
        <w:spacing w:before="100" w:beforeAutospacing="1" w:after="100" w:afterAutospacing="1" w:line="240" w:lineRule="auto"/>
        <w:rPr>
          <w:ins w:id="512" w:author="Unknown"/>
          <w:rFonts w:ascii="Helvetica" w:hAnsi="Helvetica"/>
          <w:color w:val="404040"/>
          <w:sz w:val="27"/>
          <w:szCs w:val="27"/>
        </w:rPr>
      </w:pPr>
      <w:ins w:id="513" w:author="Unknown">
        <w:r>
          <w:rPr>
            <w:rFonts w:ascii="Helvetica" w:hAnsi="Helvetica"/>
            <w:color w:val="404040"/>
            <w:sz w:val="27"/>
            <w:szCs w:val="27"/>
          </w:rPr>
          <w:t xml:space="preserve">После этого нужно взять маячный профиль, приложить его к линии и вдавить в раствор на необходимую глубину. Если использовались </w:t>
        </w:r>
        <w:proofErr w:type="spellStart"/>
        <w:r>
          <w:rPr>
            <w:rFonts w:ascii="Helvetica" w:hAnsi="Helvetica"/>
            <w:color w:val="404040"/>
            <w:sz w:val="27"/>
            <w:szCs w:val="27"/>
          </w:rPr>
          <w:t>саморезы</w:t>
        </w:r>
        <w:proofErr w:type="spellEnd"/>
        <w:r>
          <w:rPr>
            <w:rFonts w:ascii="Helvetica" w:hAnsi="Helvetica"/>
            <w:color w:val="404040"/>
            <w:sz w:val="27"/>
            <w:szCs w:val="27"/>
          </w:rPr>
          <w:t>, то маяк должен встать в один уровень с ними. Если применяли метод «паука», нужно будет проверить вертикальность маячка уровнем, а расстояние от стены рулеткой.</w:t>
        </w:r>
      </w:ins>
    </w:p>
    <w:p w:rsidR="00C80A48" w:rsidRDefault="00C80A48" w:rsidP="00C80A48">
      <w:pPr>
        <w:numPr>
          <w:ilvl w:val="0"/>
          <w:numId w:val="30"/>
        </w:numPr>
        <w:spacing w:before="100" w:beforeAutospacing="1" w:after="100" w:afterAutospacing="1" w:line="240" w:lineRule="auto"/>
        <w:rPr>
          <w:ins w:id="514" w:author="Unknown"/>
          <w:rFonts w:ascii="Helvetica" w:hAnsi="Helvetica"/>
          <w:color w:val="404040"/>
          <w:sz w:val="27"/>
          <w:szCs w:val="27"/>
        </w:rPr>
      </w:pPr>
      <w:ins w:id="515" w:author="Unknown">
        <w:r>
          <w:rPr>
            <w:rFonts w:ascii="Helvetica" w:hAnsi="Helvetica"/>
            <w:color w:val="404040"/>
            <w:sz w:val="27"/>
            <w:szCs w:val="27"/>
          </w:rPr>
          <w:t>В конце раствор, который попал на поверхность, удаляют шпателем, а затем крепят следующий маяк.</w:t>
        </w:r>
      </w:ins>
    </w:p>
    <w:p w:rsidR="00C80A48" w:rsidRDefault="00C80A48" w:rsidP="00C80A48">
      <w:pPr>
        <w:pStyle w:val="4"/>
        <w:spacing w:before="150" w:after="150"/>
        <w:rPr>
          <w:ins w:id="516" w:author="Unknown"/>
          <w:rFonts w:ascii="Helvetica" w:hAnsi="Helvetica"/>
          <w:color w:val="404040"/>
          <w:spacing w:val="-5"/>
          <w:sz w:val="27"/>
          <w:szCs w:val="27"/>
        </w:rPr>
      </w:pPr>
      <w:ins w:id="517" w:author="Unknown">
        <w:r>
          <w:rPr>
            <w:rStyle w:val="ez-toc-section"/>
            <w:rFonts w:ascii="Helvetica" w:hAnsi="Helvetica"/>
            <w:color w:val="404040"/>
            <w:spacing w:val="-5"/>
            <w:sz w:val="27"/>
            <w:szCs w:val="27"/>
          </w:rPr>
          <w:t>Установка маяков без раствора</w:t>
        </w:r>
      </w:ins>
    </w:p>
    <w:p w:rsidR="00C80A48" w:rsidRDefault="00C80A48" w:rsidP="00C80A48">
      <w:pPr>
        <w:pStyle w:val="a4"/>
        <w:spacing w:before="0" w:beforeAutospacing="0" w:after="150" w:afterAutospacing="0"/>
        <w:rPr>
          <w:ins w:id="518" w:author="Unknown"/>
          <w:rFonts w:ascii="Helvetica" w:hAnsi="Helvetica"/>
          <w:color w:val="404040"/>
          <w:sz w:val="27"/>
          <w:szCs w:val="27"/>
        </w:rPr>
      </w:pPr>
      <w:ins w:id="519" w:author="Unknown">
        <w:r>
          <w:rPr>
            <w:rFonts w:ascii="Helvetica" w:hAnsi="Helvetica"/>
            <w:color w:val="404040"/>
            <w:sz w:val="27"/>
            <w:szCs w:val="27"/>
          </w:rPr>
          <w:t xml:space="preserve">Проще всего пользоваться пластиковым крепежом. На шляпки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которые предварительно были вкручены в стены, необходимо установить специальные пластиковые изделия. С них снимают фиксатор, после чего заводят в детали маяк и надевают </w:t>
        </w:r>
        <w:r>
          <w:rPr>
            <w:rFonts w:ascii="Helvetica" w:hAnsi="Helvetica"/>
            <w:color w:val="404040"/>
            <w:sz w:val="27"/>
            <w:szCs w:val="27"/>
          </w:rPr>
          <w:lastRenderedPageBreak/>
          <w:t>фиксатор снова. Преимущество данного метода – это скорость и простота, но </w:t>
        </w:r>
        <w:r>
          <w:rPr>
            <w:rStyle w:val="a7"/>
            <w:rFonts w:ascii="Helvetica" w:hAnsi="Helvetica"/>
            <w:color w:val="404040"/>
          </w:rPr>
          <w:t>нужно учесть, что так значительно увеличивается количество раствора для отделки помещения. Толщина деталей составляет 6 мм, а значит, именно на такую толщину следует увеличить слой.</w:t>
        </w:r>
        <w:r>
          <w:rPr>
            <w:rFonts w:ascii="Helvetica" w:hAnsi="Helvetica"/>
            <w:color w:val="404040"/>
            <w:sz w:val="27"/>
            <w:szCs w:val="27"/>
          </w:rPr>
          <w:t> В результате на стену в 50 квадратных метров потребуется на 150-300 кг больше сухой смеси, в зависимости от ее типа.</w:t>
        </w:r>
      </w:ins>
    </w:p>
    <w:p w:rsidR="00C80A48" w:rsidRDefault="00C80A48" w:rsidP="00C80A48">
      <w:pPr>
        <w:pStyle w:val="a4"/>
        <w:spacing w:before="0" w:beforeAutospacing="0" w:after="150" w:afterAutospacing="0"/>
        <w:rPr>
          <w:ins w:id="520" w:author="Unknown"/>
          <w:rFonts w:ascii="Helvetica" w:hAnsi="Helvetica"/>
          <w:color w:val="404040"/>
          <w:sz w:val="27"/>
          <w:szCs w:val="27"/>
        </w:rPr>
      </w:pPr>
      <w:ins w:id="521" w:author="Unknown">
        <w:r>
          <w:rPr>
            <w:rFonts w:ascii="Helvetica" w:hAnsi="Helvetica"/>
            <w:color w:val="404040"/>
            <w:sz w:val="27"/>
            <w:szCs w:val="27"/>
          </w:rPr>
          <w:t>Также можно использовать крепление для маяков под штукатурку, называемое «</w:t>
        </w:r>
        <w:proofErr w:type="spellStart"/>
        <w:r>
          <w:rPr>
            <w:rFonts w:ascii="Helvetica" w:hAnsi="Helvetica"/>
            <w:color w:val="404040"/>
            <w:sz w:val="27"/>
            <w:szCs w:val="27"/>
          </w:rPr>
          <w:t>ушастиком</w:t>
        </w:r>
        <w:proofErr w:type="spellEnd"/>
        <w:r>
          <w:rPr>
            <w:rFonts w:ascii="Helvetica" w:hAnsi="Helvetica"/>
            <w:color w:val="404040"/>
            <w:sz w:val="27"/>
            <w:szCs w:val="27"/>
          </w:rPr>
          <w:t xml:space="preserve">». Ранее такие изделия изготавливались мастерами самостоятельно, но вскоре начался их серийный выпуск. Из лапок крепления для гипсокартонных плит вырезали узкую полосу с отверстием для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w:t>
        </w:r>
        <w:proofErr w:type="gramStart"/>
        <w:r>
          <w:rPr>
            <w:rFonts w:ascii="Helvetica" w:hAnsi="Helvetica"/>
            <w:color w:val="404040"/>
            <w:sz w:val="27"/>
            <w:szCs w:val="27"/>
          </w:rPr>
          <w:t xml:space="preserve">В это отверстие продевали </w:t>
        </w:r>
        <w:proofErr w:type="spellStart"/>
        <w:r>
          <w:rPr>
            <w:rFonts w:ascii="Helvetica" w:hAnsi="Helvetica"/>
            <w:color w:val="404040"/>
            <w:sz w:val="27"/>
            <w:szCs w:val="27"/>
          </w:rPr>
          <w:t>саморез</w:t>
        </w:r>
        <w:proofErr w:type="spellEnd"/>
        <w:r>
          <w:rPr>
            <w:rFonts w:ascii="Helvetica" w:hAnsi="Helvetica"/>
            <w:color w:val="404040"/>
            <w:sz w:val="27"/>
            <w:szCs w:val="27"/>
          </w:rPr>
          <w:t>, который потом вкручивался в дюбель вместе со всей крепежной деталью.</w:t>
        </w:r>
        <w:proofErr w:type="gramEnd"/>
        <w:r>
          <w:rPr>
            <w:rFonts w:ascii="Helvetica" w:hAnsi="Helvetica"/>
            <w:color w:val="404040"/>
            <w:sz w:val="27"/>
            <w:szCs w:val="27"/>
          </w:rPr>
          <w:t xml:space="preserve"> Маячный профиль прислоняют к крепежу, после чего фиксируют его металлическими лапками и прижимают круглогубцами. В результате маяк плотно прижимается к поверхности, поэтому дополнительного слоя для такого типа крепежа не потребуется.</w:t>
        </w:r>
      </w:ins>
    </w:p>
    <w:p w:rsidR="00C80A48" w:rsidRDefault="00C80A48" w:rsidP="00C80A48">
      <w:pPr>
        <w:pStyle w:val="a4"/>
        <w:spacing w:before="0" w:beforeAutospacing="0" w:after="150" w:afterAutospacing="0"/>
        <w:rPr>
          <w:ins w:id="522"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810000"/>
            <wp:effectExtent l="19050" t="0" r="0" b="0"/>
            <wp:docPr id="63" name="Рисунок 63" descr="https://sitysun.ru/wp-content/uploads/kak-ustanavlivat-mayaki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itysun.ru/wp-content/uploads/kak-ustanavlivat-mayaki_44.jpg"/>
                    <pic:cNvPicPr>
                      <a:picLocks noChangeAspect="1" noChangeArrowheads="1"/>
                    </pic:cNvPicPr>
                  </pic:nvPicPr>
                  <pic:blipFill>
                    <a:blip r:embed="rId54"/>
                    <a:srcRect/>
                    <a:stretch>
                      <a:fillRect/>
                    </a:stretch>
                  </pic:blipFill>
                  <pic:spPr bwMode="auto">
                    <a:xfrm>
                      <a:off x="0" y="0"/>
                      <a:ext cx="5715000" cy="3810000"/>
                    </a:xfrm>
                    <a:prstGeom prst="rect">
                      <a:avLst/>
                    </a:prstGeom>
                    <a:noFill/>
                    <a:ln w="9525">
                      <a:noFill/>
                      <a:miter lim="800000"/>
                      <a:headEnd/>
                      <a:tailEnd/>
                    </a:ln>
                  </pic:spPr>
                </pic:pic>
              </a:graphicData>
            </a:graphic>
          </wp:inline>
        </w:drawing>
      </w:r>
      <w:ins w:id="523" w:author="Unknown">
        <w:r>
          <w:rPr>
            <w:rFonts w:ascii="Helvetica" w:hAnsi="Helvetica"/>
            <w:color w:val="404040"/>
            <w:sz w:val="27"/>
            <w:szCs w:val="27"/>
          </w:rPr>
          <w:t> Фиксация штукатурных маяков с помощью крепежных элементов</w:t>
        </w:r>
      </w:ins>
    </w:p>
    <w:p w:rsidR="00C80A48" w:rsidRDefault="00C80A48" w:rsidP="00C80A48">
      <w:pPr>
        <w:pStyle w:val="a4"/>
        <w:spacing w:before="0" w:beforeAutospacing="0" w:after="150" w:afterAutospacing="0"/>
        <w:rPr>
          <w:ins w:id="524" w:author="Unknown"/>
          <w:rFonts w:ascii="Helvetica" w:hAnsi="Helvetica"/>
          <w:color w:val="404040"/>
          <w:sz w:val="27"/>
          <w:szCs w:val="27"/>
        </w:rPr>
      </w:pPr>
      <w:ins w:id="525" w:author="Unknown">
        <w:r>
          <w:rPr>
            <w:rFonts w:ascii="Helvetica" w:hAnsi="Helvetica"/>
            <w:color w:val="404040"/>
            <w:sz w:val="27"/>
            <w:szCs w:val="27"/>
          </w:rPr>
          <w:t>На заметку! Устанавливать маяки таким образом можно, но нужно учесть, что их сложнее извлечь из стены, а любые оставленные под покрытием предметы снижают срок эксплуатации штукатурки.</w:t>
        </w:r>
      </w:ins>
    </w:p>
    <w:p w:rsidR="00C80A48" w:rsidRDefault="00C80A48" w:rsidP="00C80A48">
      <w:pPr>
        <w:pStyle w:val="4"/>
        <w:spacing w:before="150" w:after="150"/>
        <w:rPr>
          <w:ins w:id="526" w:author="Unknown"/>
          <w:rFonts w:ascii="Helvetica" w:hAnsi="Helvetica"/>
          <w:color w:val="404040"/>
          <w:spacing w:val="-5"/>
          <w:sz w:val="27"/>
          <w:szCs w:val="27"/>
        </w:rPr>
      </w:pPr>
      <w:ins w:id="527" w:author="Unknown">
        <w:r>
          <w:rPr>
            <w:rStyle w:val="ez-toc-section"/>
            <w:rFonts w:ascii="Helvetica" w:hAnsi="Helvetica"/>
            <w:color w:val="404040"/>
            <w:spacing w:val="-5"/>
            <w:sz w:val="27"/>
            <w:szCs w:val="27"/>
          </w:rPr>
          <w:t>Маяки из раствора</w:t>
        </w:r>
      </w:ins>
    </w:p>
    <w:p w:rsidR="00C80A48" w:rsidRDefault="00C80A48" w:rsidP="00C80A48">
      <w:pPr>
        <w:pStyle w:val="a4"/>
        <w:spacing w:before="0" w:beforeAutospacing="0" w:after="150" w:afterAutospacing="0"/>
        <w:rPr>
          <w:ins w:id="528" w:author="Unknown"/>
          <w:rFonts w:ascii="Helvetica" w:hAnsi="Helvetica"/>
          <w:color w:val="404040"/>
          <w:sz w:val="27"/>
          <w:szCs w:val="27"/>
        </w:rPr>
      </w:pPr>
      <w:ins w:id="529" w:author="Unknown">
        <w:r>
          <w:rPr>
            <w:rFonts w:ascii="Helvetica" w:hAnsi="Helvetica"/>
            <w:color w:val="404040"/>
            <w:sz w:val="27"/>
            <w:szCs w:val="27"/>
          </w:rPr>
          <w:t xml:space="preserve">Выставлять маяки под штукатурку можно и без использования дополнительных крепежей. Следует только сразу сказать, что данный метод требует наличия опыта и сноровки, поэтому новичкам он не </w:t>
        </w:r>
        <w:r>
          <w:rPr>
            <w:rFonts w:ascii="Helvetica" w:hAnsi="Helvetica"/>
            <w:color w:val="404040"/>
            <w:sz w:val="27"/>
            <w:szCs w:val="27"/>
          </w:rPr>
          <w:lastRenderedPageBreak/>
          <w:t>подойдет. Первым делом необходимо провести разметку и вычислить необходимую толщину слоя. После этого замешать небольшое количество раствора. Важно, чтобы работа происходила как можно быстрее, чтобы смесь не успела схватиться.</w:t>
        </w:r>
      </w:ins>
    </w:p>
    <w:p w:rsidR="00C80A48" w:rsidRDefault="00C80A48" w:rsidP="00C80A48">
      <w:pPr>
        <w:pStyle w:val="a4"/>
        <w:spacing w:before="0" w:beforeAutospacing="0" w:after="150" w:afterAutospacing="0"/>
        <w:rPr>
          <w:ins w:id="530" w:author="Unknown"/>
          <w:rFonts w:ascii="Helvetica" w:hAnsi="Helvetica"/>
          <w:color w:val="404040"/>
          <w:sz w:val="27"/>
          <w:szCs w:val="27"/>
        </w:rPr>
      </w:pPr>
      <w:ins w:id="531" w:author="Unknown">
        <w:r>
          <w:rPr>
            <w:rFonts w:ascii="Helvetica" w:hAnsi="Helvetica"/>
            <w:color w:val="404040"/>
            <w:sz w:val="27"/>
            <w:szCs w:val="27"/>
          </w:rPr>
          <w:t xml:space="preserve">Раствор наносят на линию в верхней части стены у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после этого придают ему прямоугольную форму и доводят высоту до уровня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Затем продвигаются так до нижнего </w:t>
        </w:r>
        <w:proofErr w:type="spellStart"/>
        <w:r>
          <w:rPr>
            <w:rFonts w:ascii="Helvetica" w:hAnsi="Helvetica"/>
            <w:color w:val="404040"/>
            <w:sz w:val="27"/>
            <w:szCs w:val="27"/>
          </w:rPr>
          <w:t>самореза</w:t>
        </w:r>
        <w:proofErr w:type="spellEnd"/>
        <w:r>
          <w:rPr>
            <w:rFonts w:ascii="Helvetica" w:hAnsi="Helvetica"/>
            <w:color w:val="404040"/>
            <w:sz w:val="27"/>
            <w:szCs w:val="27"/>
          </w:rPr>
          <w:t>. После схватывания раствора, необходимо проверить установленный маячок строительным уровнем. Таким образом, нужно ставить маяки для штукатурки по всей обрабатываемой поверхности.</w:t>
        </w:r>
      </w:ins>
    </w:p>
    <w:p w:rsidR="00C80A48" w:rsidRDefault="00C80A48" w:rsidP="00C80A48">
      <w:pPr>
        <w:pStyle w:val="a4"/>
        <w:spacing w:before="0" w:beforeAutospacing="0" w:after="150" w:afterAutospacing="0"/>
        <w:rPr>
          <w:ins w:id="532" w:author="Unknown"/>
          <w:rFonts w:ascii="Helvetica" w:hAnsi="Helvetica"/>
          <w:color w:val="404040"/>
          <w:sz w:val="27"/>
          <w:szCs w:val="27"/>
        </w:rPr>
      </w:pPr>
      <w:ins w:id="533" w:author="Unknown">
        <w:r>
          <w:rPr>
            <w:rStyle w:val="a7"/>
            <w:rFonts w:ascii="Helvetica" w:hAnsi="Helvetica"/>
            <w:color w:val="404040"/>
          </w:rPr>
          <w:t>Крепление маяков таким способом избавляет от необходимости извлечения изделий из покрытия, но отличается высоким уровнем сложности.</w:t>
        </w:r>
      </w:ins>
    </w:p>
    <w:p w:rsidR="00C80A48" w:rsidRDefault="00C80A48" w:rsidP="00C80A48">
      <w:pPr>
        <w:pStyle w:val="a4"/>
        <w:spacing w:before="0" w:beforeAutospacing="0" w:after="150" w:afterAutospacing="0"/>
        <w:rPr>
          <w:ins w:id="534" w:author="Unknown"/>
          <w:rFonts w:ascii="Helvetica" w:hAnsi="Helvetica"/>
          <w:color w:val="404040"/>
          <w:sz w:val="27"/>
          <w:szCs w:val="27"/>
        </w:rPr>
      </w:pPr>
      <w:ins w:id="535" w:author="Unknown">
        <w:r>
          <w:rPr>
            <w:rFonts w:ascii="Helvetica" w:hAnsi="Helvetica"/>
            <w:color w:val="404040"/>
            <w:sz w:val="27"/>
            <w:szCs w:val="27"/>
          </w:rPr>
          <w:t>Правильная установка маяков – это ключ к качественному нанесению штукатурок на стены. На этапе монтажа данных изделий лучше все перепроверить несколько раз, только после этого продолжать работу.</w:t>
        </w:r>
      </w:ins>
    </w:p>
    <w:p w:rsidR="00C80A48" w:rsidRDefault="00C80A48" w:rsidP="00C80A48">
      <w:pPr>
        <w:pStyle w:val="a4"/>
        <w:spacing w:before="0" w:beforeAutospacing="0" w:after="150" w:afterAutospacing="0"/>
        <w:rPr>
          <w:ins w:id="536" w:author="Unknown"/>
          <w:rFonts w:ascii="Helvetica" w:hAnsi="Helvetica"/>
          <w:color w:val="404040"/>
          <w:sz w:val="27"/>
          <w:szCs w:val="27"/>
        </w:rPr>
      </w:pPr>
      <w:ins w:id="537" w:author="Unknown">
        <w:r>
          <w:rPr>
            <w:rFonts w:ascii="Helvetica" w:hAnsi="Helvetica"/>
            <w:color w:val="404040"/>
            <w:sz w:val="27"/>
            <w:szCs w:val="27"/>
          </w:rPr>
          <w:t>Источники: http://postroystenu.ru/otdelyvaem/shtykatyrka/oshtukaturivanie-poverxnostej-po-mayachkam-dlya-vyravnivaniya-sten.html, http://remstroysam.ru/kak-ustanavlivat-mayaki-na-steny-i-chto-eto-voobshhe-takoe/, http://otdelkagid.ru/raboty/shtukaturka/razlichnye-sposoby-ustanovki-mayakov.html</w:t>
        </w:r>
      </w:ins>
    </w:p>
    <w:p w:rsidR="00C80A48" w:rsidRDefault="00C80A48" w:rsidP="00C80A48">
      <w:pPr>
        <w:pStyle w:val="2"/>
        <w:spacing w:before="300" w:beforeAutospacing="0" w:after="150" w:afterAutospacing="0"/>
        <w:rPr>
          <w:ins w:id="538" w:author="Unknown"/>
          <w:rFonts w:ascii="Helvetica" w:hAnsi="Helvetica"/>
          <w:color w:val="404040"/>
          <w:spacing w:val="-5"/>
          <w:sz w:val="45"/>
          <w:szCs w:val="45"/>
        </w:rPr>
      </w:pPr>
      <w:ins w:id="539" w:author="Unknown">
        <w:r>
          <w:rPr>
            <w:rStyle w:val="ez-toc-section"/>
            <w:rFonts w:ascii="Helvetica" w:hAnsi="Helvetica"/>
            <w:color w:val="404040"/>
            <w:spacing w:val="-5"/>
            <w:sz w:val="45"/>
            <w:szCs w:val="45"/>
          </w:rPr>
          <w:t>Как установить маяки для штукатурки стен (фото, видео)</w:t>
        </w:r>
      </w:ins>
    </w:p>
    <w:p w:rsidR="00C80A48" w:rsidRDefault="00C80A48" w:rsidP="00C80A48">
      <w:pPr>
        <w:pStyle w:val="a4"/>
        <w:spacing w:before="0" w:beforeAutospacing="0" w:after="150" w:afterAutospacing="0"/>
        <w:rPr>
          <w:ins w:id="540" w:author="Unknown"/>
          <w:rFonts w:ascii="Helvetica" w:hAnsi="Helvetica"/>
          <w:color w:val="404040"/>
          <w:sz w:val="27"/>
          <w:szCs w:val="27"/>
        </w:rPr>
      </w:pPr>
      <w:ins w:id="541" w:author="Unknown">
        <w:r>
          <w:rPr>
            <w:rFonts w:ascii="Helvetica" w:hAnsi="Helvetica"/>
            <w:color w:val="404040"/>
            <w:sz w:val="27"/>
            <w:szCs w:val="27"/>
          </w:rPr>
          <w:t>Результатом выравнивания и оштукатуривания стен является получение максимально ровной поверхности. Для достижения такого результата опытные мастера советуют использовать простую, но эффективную технологию установки специальных «маячков».</w:t>
        </w:r>
      </w:ins>
    </w:p>
    <w:p w:rsidR="00C80A48" w:rsidRDefault="00C80A48" w:rsidP="00C80A48">
      <w:pPr>
        <w:pStyle w:val="a4"/>
        <w:spacing w:before="0" w:beforeAutospacing="0" w:after="150" w:afterAutospacing="0"/>
        <w:rPr>
          <w:ins w:id="542" w:author="Unknown"/>
          <w:rFonts w:ascii="Helvetica" w:hAnsi="Helvetica"/>
          <w:color w:val="404040"/>
          <w:sz w:val="27"/>
          <w:szCs w:val="27"/>
        </w:rPr>
      </w:pPr>
      <w:r>
        <w:rPr>
          <w:rFonts w:ascii="Helvetica" w:hAnsi="Helvetica"/>
          <w:noProof/>
          <w:color w:val="404040"/>
          <w:sz w:val="27"/>
          <w:szCs w:val="27"/>
        </w:rPr>
        <w:drawing>
          <wp:inline distT="0" distB="0" distL="0" distR="0">
            <wp:extent cx="5715000" cy="2657475"/>
            <wp:effectExtent l="19050" t="0" r="0" b="0"/>
            <wp:docPr id="64" name="Рисунок 64" descr="https://sitysun.ru/wp-content/uploads/kak-ustanavlivat-mayaki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itysun.ru/wp-content/uploads/kak-ustanavlivat-mayaki_45.jpg"/>
                    <pic:cNvPicPr>
                      <a:picLocks noChangeAspect="1" noChangeArrowheads="1"/>
                    </pic:cNvPicPr>
                  </pic:nvPicPr>
                  <pic:blipFill>
                    <a:blip r:embed="rId55"/>
                    <a:srcRect/>
                    <a:stretch>
                      <a:fillRect/>
                    </a:stretch>
                  </pic:blipFill>
                  <pic:spPr bwMode="auto">
                    <a:xfrm>
                      <a:off x="0" y="0"/>
                      <a:ext cx="5715000" cy="265747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543" w:author="Unknown"/>
          <w:rFonts w:ascii="Helvetica" w:hAnsi="Helvetica"/>
          <w:color w:val="404040"/>
          <w:sz w:val="27"/>
          <w:szCs w:val="27"/>
        </w:rPr>
      </w:pPr>
      <w:ins w:id="544" w:author="Unknown">
        <w:r>
          <w:rPr>
            <w:rFonts w:ascii="Helvetica" w:hAnsi="Helvetica"/>
            <w:color w:val="404040"/>
            <w:sz w:val="27"/>
            <w:szCs w:val="27"/>
          </w:rPr>
          <w:lastRenderedPageBreak/>
          <w:t>Что такое «маяк»? В терминологии отделочных работ это слово означает — некую направляющую, задающую уровень, до которого нужно наносить штукатурный слой. Система маяков обеспечивает достижение строгого геометрического соответствия на всей рабочей поверхности.</w:t>
        </w:r>
      </w:ins>
    </w:p>
    <w:p w:rsidR="00C80A48" w:rsidRDefault="00C80A48" w:rsidP="00C80A48">
      <w:pPr>
        <w:pStyle w:val="3"/>
        <w:spacing w:before="300" w:beforeAutospacing="0" w:after="150" w:afterAutospacing="0"/>
        <w:rPr>
          <w:ins w:id="545" w:author="Unknown"/>
          <w:rFonts w:ascii="Helvetica" w:hAnsi="Helvetica"/>
          <w:color w:val="404040"/>
          <w:spacing w:val="-5"/>
          <w:sz w:val="36"/>
          <w:szCs w:val="36"/>
        </w:rPr>
      </w:pPr>
      <w:ins w:id="546" w:author="Unknown">
        <w:r>
          <w:rPr>
            <w:rStyle w:val="ez-toc-section"/>
            <w:rFonts w:ascii="Helvetica" w:hAnsi="Helvetica"/>
            <w:color w:val="404040"/>
            <w:spacing w:val="-5"/>
            <w:sz w:val="36"/>
            <w:szCs w:val="36"/>
          </w:rPr>
          <w:t>Виды направляющих</w:t>
        </w:r>
      </w:ins>
    </w:p>
    <w:p w:rsidR="00C80A48" w:rsidRDefault="00C80A48" w:rsidP="00C80A48">
      <w:pPr>
        <w:pStyle w:val="a4"/>
        <w:spacing w:before="0" w:beforeAutospacing="0" w:after="150" w:afterAutospacing="0"/>
        <w:rPr>
          <w:ins w:id="547" w:author="Unknown"/>
          <w:rFonts w:ascii="Helvetica" w:hAnsi="Helvetica"/>
          <w:color w:val="404040"/>
          <w:sz w:val="27"/>
          <w:szCs w:val="27"/>
        </w:rPr>
      </w:pPr>
      <w:ins w:id="548" w:author="Unknown">
        <w:r>
          <w:rPr>
            <w:rFonts w:ascii="Helvetica" w:hAnsi="Helvetica"/>
            <w:color w:val="404040"/>
            <w:sz w:val="27"/>
            <w:szCs w:val="27"/>
          </w:rPr>
          <w:t>Несколько десятков лет назад в качестве «</w:t>
        </w:r>
        <w:proofErr w:type="spellStart"/>
        <w:r>
          <w:rPr>
            <w:rFonts w:ascii="Helvetica" w:hAnsi="Helvetica"/>
            <w:color w:val="404040"/>
            <w:sz w:val="27"/>
            <w:szCs w:val="27"/>
          </w:rPr>
          <w:t>маячковой</w:t>
        </w:r>
        <w:proofErr w:type="spellEnd"/>
        <w:r>
          <w:rPr>
            <w:rFonts w:ascii="Helvetica" w:hAnsi="Helvetica"/>
            <w:color w:val="404040"/>
            <w:sz w:val="27"/>
            <w:szCs w:val="27"/>
          </w:rPr>
          <w:t xml:space="preserve">» системы использовались всевозможные подручные средства – устанавливались деревянные рейки, натягивались веревки, приклеивались куски </w:t>
        </w:r>
        <w:proofErr w:type="spellStart"/>
        <w:r>
          <w:rPr>
            <w:rFonts w:ascii="Helvetica" w:hAnsi="Helvetica"/>
            <w:color w:val="404040"/>
            <w:sz w:val="27"/>
            <w:szCs w:val="27"/>
          </w:rPr>
          <w:t>гипсокартона</w:t>
        </w:r>
        <w:proofErr w:type="spellEnd"/>
        <w:r>
          <w:rPr>
            <w:rFonts w:ascii="Helvetica" w:hAnsi="Helvetica"/>
            <w:color w:val="404040"/>
            <w:sz w:val="27"/>
            <w:szCs w:val="27"/>
          </w:rPr>
          <w:t xml:space="preserve"> или фанеры и т.п. Эти самодельные приспособления практически ничего не стоили своему владельцу, однако качество отделочных работ заметно страдало – штукатурка наносилась неровно, и как результат, получались неровные стены.</w:t>
        </w:r>
      </w:ins>
    </w:p>
    <w:p w:rsidR="00C80A48" w:rsidRDefault="00C80A48" w:rsidP="00C80A48">
      <w:pPr>
        <w:pStyle w:val="a4"/>
        <w:spacing w:before="0" w:beforeAutospacing="0" w:after="150" w:afterAutospacing="0"/>
        <w:rPr>
          <w:ins w:id="549" w:author="Unknown"/>
          <w:rFonts w:ascii="Helvetica" w:hAnsi="Helvetica"/>
          <w:color w:val="404040"/>
          <w:sz w:val="27"/>
          <w:szCs w:val="27"/>
        </w:rPr>
      </w:pPr>
      <w:r>
        <w:rPr>
          <w:rFonts w:ascii="Helvetica" w:hAnsi="Helvetica"/>
          <w:noProof/>
          <w:color w:val="404040"/>
          <w:sz w:val="27"/>
          <w:szCs w:val="27"/>
        </w:rPr>
        <w:drawing>
          <wp:inline distT="0" distB="0" distL="0" distR="0">
            <wp:extent cx="5715000" cy="4267200"/>
            <wp:effectExtent l="19050" t="0" r="0" b="0"/>
            <wp:docPr id="65" name="Рисунок 65" descr="https://sitysun.ru/wp-content/uploads/kak-ustanavlivat-mayaki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itysun.ru/wp-content/uploads/kak-ustanavlivat-mayaki_46.jpg"/>
                    <pic:cNvPicPr>
                      <a:picLocks noChangeAspect="1" noChangeArrowheads="1"/>
                    </pic:cNvPicPr>
                  </pic:nvPicPr>
                  <pic:blipFill>
                    <a:blip r:embed="rId56"/>
                    <a:srcRect/>
                    <a:stretch>
                      <a:fillRect/>
                    </a:stretch>
                  </pic:blipFill>
                  <pic:spPr bwMode="auto">
                    <a:xfrm>
                      <a:off x="0" y="0"/>
                      <a:ext cx="5715000" cy="4267200"/>
                    </a:xfrm>
                    <a:prstGeom prst="rect">
                      <a:avLst/>
                    </a:prstGeom>
                    <a:noFill/>
                    <a:ln w="9525">
                      <a:noFill/>
                      <a:miter lim="800000"/>
                      <a:headEnd/>
                      <a:tailEnd/>
                    </a:ln>
                  </pic:spPr>
                </pic:pic>
              </a:graphicData>
            </a:graphic>
          </wp:inline>
        </w:drawing>
      </w:r>
    </w:p>
    <w:p w:rsidR="00C80A48" w:rsidRDefault="00C80A48" w:rsidP="00C80A48">
      <w:pPr>
        <w:pStyle w:val="4"/>
        <w:spacing w:before="150" w:after="150"/>
        <w:rPr>
          <w:ins w:id="550" w:author="Unknown"/>
          <w:rFonts w:ascii="Helvetica" w:hAnsi="Helvetica"/>
          <w:color w:val="404040"/>
          <w:spacing w:val="-5"/>
          <w:sz w:val="27"/>
          <w:szCs w:val="27"/>
        </w:rPr>
      </w:pPr>
      <w:ins w:id="551" w:author="Unknown">
        <w:r>
          <w:rPr>
            <w:rStyle w:val="ez-toc-section"/>
            <w:rFonts w:ascii="Helvetica" w:hAnsi="Helvetica"/>
            <w:color w:val="404040"/>
            <w:spacing w:val="-5"/>
            <w:sz w:val="27"/>
            <w:szCs w:val="27"/>
          </w:rPr>
          <w:t>Маяки для штукатурки стен встречаются в трех вариациях</w:t>
        </w:r>
      </w:ins>
    </w:p>
    <w:p w:rsidR="00C80A48" w:rsidRDefault="00C80A48" w:rsidP="00C80A48">
      <w:pPr>
        <w:numPr>
          <w:ilvl w:val="0"/>
          <w:numId w:val="31"/>
        </w:numPr>
        <w:spacing w:before="100" w:beforeAutospacing="1" w:after="100" w:afterAutospacing="1" w:line="240" w:lineRule="auto"/>
        <w:rPr>
          <w:ins w:id="552" w:author="Unknown"/>
          <w:rFonts w:ascii="Helvetica" w:hAnsi="Helvetica"/>
          <w:color w:val="404040"/>
          <w:sz w:val="27"/>
          <w:szCs w:val="27"/>
        </w:rPr>
      </w:pPr>
      <w:ins w:id="553" w:author="Unknown">
        <w:r>
          <w:rPr>
            <w:rFonts w:ascii="Helvetica" w:hAnsi="Helvetica"/>
            <w:color w:val="404040"/>
            <w:sz w:val="27"/>
            <w:szCs w:val="27"/>
          </w:rPr>
          <w:t>Металлические. Современные производители учли потребность в максимально простой установке маячков и начали выпускать специальные металлические приспособления, которые представляют собой Л или Т-образный профиль из легких металлов. Они плотно прилегают к основе, на которую планируется нанесение штукатурного слоя.</w:t>
        </w:r>
      </w:ins>
    </w:p>
    <w:p w:rsidR="00C80A48" w:rsidRDefault="00C80A48" w:rsidP="00C80A48">
      <w:pPr>
        <w:numPr>
          <w:ilvl w:val="0"/>
          <w:numId w:val="31"/>
        </w:numPr>
        <w:spacing w:before="100" w:beforeAutospacing="1" w:after="100" w:afterAutospacing="1" w:line="240" w:lineRule="auto"/>
        <w:rPr>
          <w:ins w:id="554" w:author="Unknown"/>
          <w:rFonts w:ascii="Helvetica" w:hAnsi="Helvetica"/>
          <w:color w:val="404040"/>
          <w:sz w:val="27"/>
          <w:szCs w:val="27"/>
        </w:rPr>
      </w:pPr>
      <w:proofErr w:type="gramStart"/>
      <w:ins w:id="555" w:author="Unknown">
        <w:r>
          <w:rPr>
            <w:rFonts w:ascii="Helvetica" w:hAnsi="Helvetica"/>
            <w:color w:val="404040"/>
            <w:sz w:val="27"/>
            <w:szCs w:val="27"/>
          </w:rPr>
          <w:t>Выполненные из штукатурки.</w:t>
        </w:r>
        <w:proofErr w:type="gramEnd"/>
      </w:ins>
    </w:p>
    <w:p w:rsidR="00C80A48" w:rsidRDefault="00C80A48" w:rsidP="00C80A48">
      <w:pPr>
        <w:numPr>
          <w:ilvl w:val="0"/>
          <w:numId w:val="31"/>
        </w:numPr>
        <w:spacing w:before="100" w:beforeAutospacing="1" w:after="100" w:afterAutospacing="1" w:line="240" w:lineRule="auto"/>
        <w:rPr>
          <w:ins w:id="556" w:author="Unknown"/>
          <w:rFonts w:ascii="Helvetica" w:hAnsi="Helvetica"/>
          <w:color w:val="404040"/>
          <w:sz w:val="27"/>
          <w:szCs w:val="27"/>
        </w:rPr>
      </w:pPr>
      <w:ins w:id="557" w:author="Unknown">
        <w:r>
          <w:rPr>
            <w:rFonts w:ascii="Helvetica" w:hAnsi="Helvetica"/>
            <w:color w:val="404040"/>
            <w:sz w:val="27"/>
            <w:szCs w:val="27"/>
          </w:rPr>
          <w:t>Гипсовые.</w:t>
        </w:r>
      </w:ins>
    </w:p>
    <w:p w:rsidR="00C80A48" w:rsidRDefault="00C80A48" w:rsidP="00C80A48">
      <w:pPr>
        <w:pStyle w:val="3"/>
        <w:spacing w:before="300" w:beforeAutospacing="0" w:after="150" w:afterAutospacing="0"/>
        <w:rPr>
          <w:ins w:id="558" w:author="Unknown"/>
          <w:rFonts w:ascii="Helvetica" w:hAnsi="Helvetica"/>
          <w:color w:val="404040"/>
          <w:spacing w:val="-5"/>
          <w:sz w:val="36"/>
          <w:szCs w:val="36"/>
        </w:rPr>
      </w:pPr>
      <w:ins w:id="559" w:author="Unknown">
        <w:r>
          <w:rPr>
            <w:rStyle w:val="ez-toc-section"/>
            <w:rFonts w:ascii="Helvetica" w:hAnsi="Helvetica"/>
            <w:color w:val="404040"/>
            <w:spacing w:val="-5"/>
            <w:sz w:val="36"/>
            <w:szCs w:val="36"/>
          </w:rPr>
          <w:lastRenderedPageBreak/>
          <w:t>Металлические маяки: плюсы и минусы. Технология установки</w:t>
        </w:r>
      </w:ins>
    </w:p>
    <w:p w:rsidR="00C80A48" w:rsidRDefault="00C80A48" w:rsidP="00C80A48">
      <w:pPr>
        <w:pStyle w:val="a4"/>
        <w:spacing w:before="0" w:beforeAutospacing="0" w:after="150" w:afterAutospacing="0"/>
        <w:rPr>
          <w:ins w:id="560" w:author="Unknown"/>
          <w:rFonts w:ascii="Helvetica" w:hAnsi="Helvetica"/>
          <w:color w:val="404040"/>
          <w:sz w:val="27"/>
          <w:szCs w:val="27"/>
        </w:rPr>
      </w:pPr>
      <w:r>
        <w:rPr>
          <w:rFonts w:ascii="Helvetica" w:hAnsi="Helvetica"/>
          <w:noProof/>
          <w:color w:val="404040"/>
          <w:sz w:val="27"/>
          <w:szCs w:val="27"/>
        </w:rPr>
        <w:drawing>
          <wp:inline distT="0" distB="0" distL="0" distR="0">
            <wp:extent cx="5715000" cy="4286250"/>
            <wp:effectExtent l="19050" t="0" r="0" b="0"/>
            <wp:docPr id="66" name="Рисунок 66" descr="https://sitysun.ru/wp-content/uploads/kak-ustanavlivat-mayaki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itysun.ru/wp-content/uploads/kak-ustanavlivat-mayaki_47.jpg"/>
                    <pic:cNvPicPr>
                      <a:picLocks noChangeAspect="1" noChangeArrowheads="1"/>
                    </pic:cNvPicPr>
                  </pic:nvPicPr>
                  <pic:blipFill>
                    <a:blip r:embed="rId5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561" w:author="Unknown"/>
          <w:rFonts w:ascii="Helvetica" w:hAnsi="Helvetica"/>
          <w:color w:val="404040"/>
          <w:sz w:val="27"/>
          <w:szCs w:val="27"/>
        </w:rPr>
      </w:pPr>
      <w:ins w:id="562" w:author="Unknown">
        <w:r>
          <w:rPr>
            <w:rFonts w:ascii="Helvetica" w:hAnsi="Helvetica"/>
            <w:color w:val="404040"/>
            <w:sz w:val="27"/>
            <w:szCs w:val="27"/>
          </w:rPr>
          <w:t>Самой популярной «</w:t>
        </w:r>
        <w:proofErr w:type="spellStart"/>
        <w:r>
          <w:rPr>
            <w:rFonts w:ascii="Helvetica" w:hAnsi="Helvetica"/>
            <w:color w:val="404040"/>
            <w:sz w:val="27"/>
            <w:szCs w:val="27"/>
          </w:rPr>
          <w:t>маячковой</w:t>
        </w:r>
        <w:proofErr w:type="spellEnd"/>
        <w:r>
          <w:rPr>
            <w:rFonts w:ascii="Helvetica" w:hAnsi="Helvetica"/>
            <w:color w:val="404040"/>
            <w:sz w:val="27"/>
            <w:szCs w:val="27"/>
          </w:rPr>
          <w:t>» системой является металлические направляющие. Преимущества их использования:</w:t>
        </w:r>
      </w:ins>
    </w:p>
    <w:p w:rsidR="00C80A48" w:rsidRDefault="00C80A48" w:rsidP="00C80A48">
      <w:pPr>
        <w:numPr>
          <w:ilvl w:val="0"/>
          <w:numId w:val="32"/>
        </w:numPr>
        <w:spacing w:before="100" w:beforeAutospacing="1" w:after="100" w:afterAutospacing="1" w:line="240" w:lineRule="auto"/>
        <w:rPr>
          <w:ins w:id="563" w:author="Unknown"/>
          <w:rFonts w:ascii="Helvetica" w:hAnsi="Helvetica"/>
          <w:color w:val="404040"/>
          <w:sz w:val="27"/>
          <w:szCs w:val="27"/>
        </w:rPr>
      </w:pPr>
      <w:ins w:id="564" w:author="Unknown">
        <w:r>
          <w:rPr>
            <w:rFonts w:ascii="Helvetica" w:hAnsi="Helvetica"/>
            <w:color w:val="404040"/>
            <w:sz w:val="27"/>
            <w:szCs w:val="27"/>
          </w:rPr>
          <w:t>Простота установки. Закрепить рейки из металла сможет даже новичок в строительном деле. Для этого не понадобится профессиональная подготовка или соответствующая квалификация. Использование таких маячков по силам каждому.</w:t>
        </w:r>
      </w:ins>
    </w:p>
    <w:p w:rsidR="00C80A48" w:rsidRDefault="00C80A48" w:rsidP="00C80A48">
      <w:pPr>
        <w:numPr>
          <w:ilvl w:val="0"/>
          <w:numId w:val="32"/>
        </w:numPr>
        <w:spacing w:before="100" w:beforeAutospacing="1" w:after="100" w:afterAutospacing="1" w:line="240" w:lineRule="auto"/>
        <w:rPr>
          <w:ins w:id="565" w:author="Unknown"/>
          <w:rFonts w:ascii="Helvetica" w:hAnsi="Helvetica"/>
          <w:color w:val="404040"/>
          <w:sz w:val="27"/>
          <w:szCs w:val="27"/>
        </w:rPr>
      </w:pPr>
      <w:ins w:id="566" w:author="Unknown">
        <w:r>
          <w:rPr>
            <w:rFonts w:ascii="Helvetica" w:hAnsi="Helvetica"/>
            <w:color w:val="404040"/>
            <w:sz w:val="27"/>
            <w:szCs w:val="27"/>
          </w:rPr>
          <w:t>Неоднократность использования. В отличие от деревянных брусков, направляющие из металла можно использовать не один раз. Они не подвержены короблению.</w:t>
        </w:r>
      </w:ins>
    </w:p>
    <w:p w:rsidR="00C80A48" w:rsidRDefault="00C80A48" w:rsidP="00C80A48">
      <w:pPr>
        <w:numPr>
          <w:ilvl w:val="0"/>
          <w:numId w:val="32"/>
        </w:numPr>
        <w:spacing w:before="100" w:beforeAutospacing="1" w:after="100" w:afterAutospacing="1" w:line="240" w:lineRule="auto"/>
        <w:rPr>
          <w:ins w:id="567" w:author="Unknown"/>
          <w:rFonts w:ascii="Helvetica" w:hAnsi="Helvetica"/>
          <w:color w:val="404040"/>
          <w:sz w:val="27"/>
          <w:szCs w:val="27"/>
        </w:rPr>
      </w:pPr>
      <w:ins w:id="568" w:author="Unknown">
        <w:r>
          <w:rPr>
            <w:rFonts w:ascii="Helvetica" w:hAnsi="Helvetica"/>
            <w:color w:val="404040"/>
            <w:sz w:val="27"/>
            <w:szCs w:val="27"/>
          </w:rPr>
          <w:t>Существенная экономия штукатурки. Оштукатуривание данным способом минимизирует расход материала, то есть благодаря направляющим существенно уменьшается толщина наносимого слоя штукатурной смеси.</w:t>
        </w:r>
      </w:ins>
    </w:p>
    <w:p w:rsidR="00C80A48" w:rsidRDefault="00C80A48" w:rsidP="00C80A48">
      <w:pPr>
        <w:pStyle w:val="a4"/>
        <w:spacing w:before="0" w:beforeAutospacing="0" w:after="0" w:afterAutospacing="0"/>
        <w:rPr>
          <w:ins w:id="569" w:author="Unknown"/>
          <w:rFonts w:ascii="Helvetica" w:hAnsi="Helvetica"/>
          <w:color w:val="404040"/>
          <w:sz w:val="26"/>
          <w:szCs w:val="26"/>
        </w:rPr>
      </w:pPr>
      <w:ins w:id="570" w:author="Unknown">
        <w:r>
          <w:rPr>
            <w:rFonts w:ascii="Helvetica" w:hAnsi="Helvetica"/>
            <w:color w:val="404040"/>
            <w:sz w:val="26"/>
            <w:szCs w:val="26"/>
          </w:rPr>
          <w:t>Если уменьшить слой штукатурки на 1 см, то экономия составит около десяти литров раствора на 1 кв.м.</w:t>
        </w:r>
      </w:ins>
    </w:p>
    <w:p w:rsidR="00C80A48" w:rsidRDefault="00C80A48" w:rsidP="00C80A48">
      <w:pPr>
        <w:pStyle w:val="a4"/>
        <w:spacing w:before="0" w:beforeAutospacing="0" w:after="150" w:afterAutospacing="0"/>
        <w:rPr>
          <w:ins w:id="571" w:author="Unknown"/>
          <w:rFonts w:ascii="Helvetica" w:hAnsi="Helvetica"/>
          <w:color w:val="404040"/>
          <w:sz w:val="27"/>
          <w:szCs w:val="27"/>
        </w:rPr>
      </w:pPr>
      <w:ins w:id="572" w:author="Unknown">
        <w:r>
          <w:rPr>
            <w:rFonts w:ascii="Helvetica" w:hAnsi="Helvetica"/>
            <w:color w:val="404040"/>
            <w:sz w:val="27"/>
            <w:szCs w:val="27"/>
          </w:rPr>
          <w:t>Металлические рейки имеют и свои недостатки:</w:t>
        </w:r>
      </w:ins>
    </w:p>
    <w:p w:rsidR="00C80A48" w:rsidRDefault="00C80A48" w:rsidP="00C80A48">
      <w:pPr>
        <w:numPr>
          <w:ilvl w:val="0"/>
          <w:numId w:val="33"/>
        </w:numPr>
        <w:spacing w:before="100" w:beforeAutospacing="1" w:after="100" w:afterAutospacing="1" w:line="240" w:lineRule="auto"/>
        <w:rPr>
          <w:ins w:id="573" w:author="Unknown"/>
          <w:rFonts w:ascii="Helvetica" w:hAnsi="Helvetica"/>
          <w:color w:val="404040"/>
          <w:sz w:val="27"/>
          <w:szCs w:val="27"/>
        </w:rPr>
      </w:pPr>
      <w:ins w:id="574" w:author="Unknown">
        <w:r>
          <w:rPr>
            <w:rFonts w:ascii="Helvetica" w:hAnsi="Helvetica"/>
            <w:color w:val="404040"/>
            <w:sz w:val="27"/>
            <w:szCs w:val="27"/>
          </w:rPr>
          <w:t xml:space="preserve">Их установка занимает некоторое время. Однако этот пункт можно считать серьезным минусом только тогда, когда штукатурить нужно </w:t>
        </w:r>
        <w:r>
          <w:rPr>
            <w:rFonts w:ascii="Helvetica" w:hAnsi="Helvetica"/>
            <w:color w:val="404040"/>
            <w:sz w:val="27"/>
            <w:szCs w:val="27"/>
          </w:rPr>
          <w:lastRenderedPageBreak/>
          <w:t>большие площади. Для маленького объема работ этот недостаток не существенен.</w:t>
        </w:r>
      </w:ins>
    </w:p>
    <w:p w:rsidR="00C80A48" w:rsidRDefault="00C80A48" w:rsidP="00C80A48">
      <w:pPr>
        <w:numPr>
          <w:ilvl w:val="0"/>
          <w:numId w:val="33"/>
        </w:numPr>
        <w:spacing w:before="100" w:beforeAutospacing="1" w:after="100" w:afterAutospacing="1" w:line="240" w:lineRule="auto"/>
        <w:rPr>
          <w:ins w:id="575" w:author="Unknown"/>
          <w:rFonts w:ascii="Helvetica" w:hAnsi="Helvetica"/>
          <w:color w:val="404040"/>
          <w:sz w:val="27"/>
          <w:szCs w:val="27"/>
        </w:rPr>
      </w:pPr>
      <w:ins w:id="576" w:author="Unknown">
        <w:r>
          <w:rPr>
            <w:rFonts w:ascii="Helvetica" w:hAnsi="Helvetica"/>
            <w:color w:val="404040"/>
            <w:sz w:val="27"/>
            <w:szCs w:val="27"/>
          </w:rPr>
          <w:t>Если оставить металлические направляющие в стене, через некоторое время оцинкованный металл может проржаветь. Но и этот недостаток исправим – достаточно просто вынуть рейки после проведения работ по оштукатуриванию.</w:t>
        </w:r>
      </w:ins>
    </w:p>
    <w:p w:rsidR="00C80A48" w:rsidRDefault="00C80A48" w:rsidP="00C80A48">
      <w:pPr>
        <w:pStyle w:val="a4"/>
        <w:spacing w:before="0" w:beforeAutospacing="0" w:after="150" w:afterAutospacing="0"/>
        <w:rPr>
          <w:ins w:id="577" w:author="Unknown"/>
          <w:rFonts w:ascii="Helvetica" w:hAnsi="Helvetica"/>
          <w:color w:val="404040"/>
          <w:sz w:val="27"/>
          <w:szCs w:val="27"/>
        </w:rPr>
      </w:pPr>
      <w:ins w:id="578" w:author="Unknown">
        <w:r>
          <w:rPr>
            <w:rFonts w:ascii="Helvetica" w:hAnsi="Helvetica"/>
            <w:color w:val="404040"/>
            <w:sz w:val="27"/>
            <w:szCs w:val="27"/>
          </w:rPr>
          <w:t>Правильно устанавливать металлические маяки нужно следующим образом:</w:t>
        </w:r>
      </w:ins>
    </w:p>
    <w:p w:rsidR="00C80A48" w:rsidRDefault="00C80A48" w:rsidP="00C80A48">
      <w:pPr>
        <w:pStyle w:val="a4"/>
        <w:spacing w:before="0" w:beforeAutospacing="0" w:after="150" w:afterAutospacing="0"/>
        <w:rPr>
          <w:ins w:id="579" w:author="Unknown"/>
          <w:rFonts w:ascii="Helvetica" w:hAnsi="Helvetica"/>
          <w:color w:val="404040"/>
          <w:sz w:val="27"/>
          <w:szCs w:val="27"/>
        </w:rPr>
      </w:pPr>
      <w:r>
        <w:rPr>
          <w:rFonts w:ascii="Helvetica" w:hAnsi="Helvetica"/>
          <w:noProof/>
          <w:color w:val="404040"/>
          <w:sz w:val="27"/>
          <w:szCs w:val="27"/>
        </w:rPr>
        <w:drawing>
          <wp:inline distT="0" distB="0" distL="0" distR="0">
            <wp:extent cx="5715000" cy="4286250"/>
            <wp:effectExtent l="19050" t="0" r="0" b="0"/>
            <wp:docPr id="67" name="Рисунок 67" descr="https://sitysun.ru/wp-content/uploads/kak-ustanavlivat-mayaki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itysun.ru/wp-content/uploads/kak-ustanavlivat-mayaki_48.jpg"/>
                    <pic:cNvPicPr>
                      <a:picLocks noChangeAspect="1" noChangeArrowheads="1"/>
                    </pic:cNvPicPr>
                  </pic:nvPicPr>
                  <pic:blipFill>
                    <a:blip r:embed="rId5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numPr>
          <w:ilvl w:val="0"/>
          <w:numId w:val="34"/>
        </w:numPr>
        <w:spacing w:before="100" w:beforeAutospacing="1" w:after="100" w:afterAutospacing="1" w:line="240" w:lineRule="auto"/>
        <w:rPr>
          <w:ins w:id="580" w:author="Unknown"/>
          <w:rFonts w:ascii="Helvetica" w:hAnsi="Helvetica"/>
          <w:color w:val="404040"/>
          <w:sz w:val="27"/>
          <w:szCs w:val="27"/>
        </w:rPr>
      </w:pPr>
      <w:ins w:id="581" w:author="Unknown">
        <w:r>
          <w:rPr>
            <w:rFonts w:ascii="Helvetica" w:hAnsi="Helvetica"/>
            <w:color w:val="404040"/>
            <w:sz w:val="27"/>
            <w:szCs w:val="27"/>
          </w:rPr>
          <w:t>Сначала делают разметку установки маяков. Для этого используют строительный уровень.</w:t>
        </w:r>
      </w:ins>
    </w:p>
    <w:p w:rsidR="00C80A48" w:rsidRDefault="00C80A48" w:rsidP="00C80A48">
      <w:pPr>
        <w:numPr>
          <w:ilvl w:val="0"/>
          <w:numId w:val="34"/>
        </w:numPr>
        <w:spacing w:before="100" w:beforeAutospacing="1" w:after="100" w:afterAutospacing="1" w:line="240" w:lineRule="auto"/>
        <w:rPr>
          <w:ins w:id="582" w:author="Unknown"/>
          <w:rFonts w:ascii="Helvetica" w:hAnsi="Helvetica"/>
          <w:color w:val="404040"/>
          <w:sz w:val="27"/>
          <w:szCs w:val="27"/>
        </w:rPr>
      </w:pPr>
      <w:ins w:id="583" w:author="Unknown">
        <w:r>
          <w:rPr>
            <w:rFonts w:ascii="Helvetica" w:hAnsi="Helvetica"/>
            <w:color w:val="404040"/>
            <w:sz w:val="27"/>
            <w:szCs w:val="27"/>
          </w:rPr>
          <w:t>На участках стены с изменением высоты и поворотах направляющие можно разрезать на части. Если необходимо, их выгибают под нужный угол.</w:t>
        </w:r>
      </w:ins>
    </w:p>
    <w:p w:rsidR="00C80A48" w:rsidRDefault="00C80A48" w:rsidP="00C80A48">
      <w:pPr>
        <w:numPr>
          <w:ilvl w:val="0"/>
          <w:numId w:val="34"/>
        </w:numPr>
        <w:spacing w:before="100" w:beforeAutospacing="1" w:after="100" w:afterAutospacing="1" w:line="240" w:lineRule="auto"/>
        <w:rPr>
          <w:ins w:id="584" w:author="Unknown"/>
          <w:rFonts w:ascii="Helvetica" w:hAnsi="Helvetica"/>
          <w:color w:val="404040"/>
          <w:sz w:val="27"/>
          <w:szCs w:val="27"/>
        </w:rPr>
      </w:pPr>
      <w:ins w:id="585" w:author="Unknown">
        <w:r>
          <w:rPr>
            <w:rFonts w:ascii="Helvetica" w:hAnsi="Helvetica"/>
            <w:color w:val="404040"/>
            <w:sz w:val="27"/>
            <w:szCs w:val="27"/>
          </w:rPr>
          <w:t xml:space="preserve">Металлические маяки крепят при помощи раствора алебастр (сухой гипс). Если необходима дополнительная фиксация, то их выставляют под </w:t>
        </w:r>
        <w:proofErr w:type="spellStart"/>
        <w:r>
          <w:rPr>
            <w:rFonts w:ascii="Helvetica" w:hAnsi="Helvetica"/>
            <w:color w:val="404040"/>
            <w:sz w:val="27"/>
            <w:szCs w:val="27"/>
          </w:rPr>
          <w:t>саморезы</w:t>
        </w:r>
        <w:proofErr w:type="spellEnd"/>
        <w:r>
          <w:rPr>
            <w:rFonts w:ascii="Helvetica" w:hAnsi="Helvetica"/>
            <w:color w:val="404040"/>
            <w:sz w:val="27"/>
            <w:szCs w:val="27"/>
          </w:rPr>
          <w:t>/дюбеля толщиной 0,8 см, длиной 8 см.</w:t>
        </w:r>
      </w:ins>
    </w:p>
    <w:p w:rsidR="00C80A48" w:rsidRPr="007852A7" w:rsidRDefault="00C80A48" w:rsidP="00C80A48">
      <w:pPr>
        <w:numPr>
          <w:ilvl w:val="0"/>
          <w:numId w:val="34"/>
        </w:numPr>
        <w:spacing w:before="100" w:beforeAutospacing="1" w:after="100" w:afterAutospacing="1" w:line="240" w:lineRule="auto"/>
        <w:rPr>
          <w:rFonts w:ascii="Helvetica" w:hAnsi="Helvetica"/>
          <w:color w:val="404040"/>
          <w:sz w:val="27"/>
          <w:szCs w:val="27"/>
        </w:rPr>
      </w:pPr>
      <w:ins w:id="586" w:author="Unknown">
        <w:r>
          <w:rPr>
            <w:rFonts w:ascii="Helvetica" w:hAnsi="Helvetica"/>
            <w:color w:val="404040"/>
            <w:sz w:val="27"/>
            <w:szCs w:val="27"/>
          </w:rPr>
          <w:t>Ширина шага размещения направляющих может меняться в зависимости от физических возможностей мастера-отделочника. Оптимальное расстояние между маяками составляет 1 метр. Профессионалы размещают рейки через каждые 2 метра.</w:t>
        </w:r>
      </w:ins>
    </w:p>
    <w:p w:rsidR="007852A7" w:rsidRPr="007852A7" w:rsidRDefault="00403121" w:rsidP="007852A7">
      <w:pPr>
        <w:spacing w:before="100" w:beforeAutospacing="1" w:after="100" w:afterAutospacing="1" w:line="240" w:lineRule="auto"/>
        <w:rPr>
          <w:ins w:id="587" w:author="Unknown"/>
          <w:rFonts w:ascii="Helvetica" w:hAnsi="Helvetica"/>
          <w:color w:val="404040"/>
          <w:sz w:val="29"/>
          <w:szCs w:val="27"/>
        </w:rPr>
      </w:pPr>
      <w:hyperlink r:id="rId59" w:history="1">
        <w:r w:rsidR="007852A7" w:rsidRPr="007852A7">
          <w:rPr>
            <w:rStyle w:val="a8"/>
            <w:sz w:val="24"/>
          </w:rPr>
          <w:t>https://www.youtube.com/watch?time_continue=2&amp;v=LMF9Pk2XYjc&amp;feature=emb_logo</w:t>
        </w:r>
      </w:hyperlink>
    </w:p>
    <w:p w:rsidR="00C80A48" w:rsidRDefault="00C80A48" w:rsidP="00C80A48">
      <w:pPr>
        <w:pStyle w:val="a4"/>
        <w:spacing w:before="0" w:beforeAutospacing="0" w:after="150" w:afterAutospacing="0"/>
        <w:rPr>
          <w:ins w:id="588"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267200"/>
            <wp:effectExtent l="19050" t="0" r="0" b="0"/>
            <wp:docPr id="68" name="Рисунок 68" descr="https://sitysun.ru/wp-content/uploads/kak-ustanavlivat-mayaki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itysun.ru/wp-content/uploads/kak-ustanavlivat-mayaki_49.jpg"/>
                    <pic:cNvPicPr>
                      <a:picLocks noChangeAspect="1" noChangeArrowheads="1"/>
                    </pic:cNvPicPr>
                  </pic:nvPicPr>
                  <pic:blipFill>
                    <a:blip r:embed="rId60"/>
                    <a:srcRect/>
                    <a:stretch>
                      <a:fillRect/>
                    </a:stretch>
                  </pic:blipFill>
                  <pic:spPr bwMode="auto">
                    <a:xfrm>
                      <a:off x="0" y="0"/>
                      <a:ext cx="5715000" cy="4267200"/>
                    </a:xfrm>
                    <a:prstGeom prst="rect">
                      <a:avLst/>
                    </a:prstGeom>
                    <a:noFill/>
                    <a:ln w="9525">
                      <a:noFill/>
                      <a:miter lim="800000"/>
                      <a:headEnd/>
                      <a:tailEnd/>
                    </a:ln>
                  </pic:spPr>
                </pic:pic>
              </a:graphicData>
            </a:graphic>
          </wp:inline>
        </w:drawing>
      </w:r>
    </w:p>
    <w:p w:rsidR="00C80A48" w:rsidRDefault="00C80A48" w:rsidP="00C80A48">
      <w:pPr>
        <w:pStyle w:val="3"/>
        <w:spacing w:before="300" w:beforeAutospacing="0" w:after="150" w:afterAutospacing="0"/>
        <w:rPr>
          <w:ins w:id="589" w:author="Unknown"/>
          <w:rFonts w:ascii="Helvetica" w:hAnsi="Helvetica"/>
          <w:color w:val="404040"/>
          <w:spacing w:val="-5"/>
          <w:sz w:val="36"/>
          <w:szCs w:val="36"/>
        </w:rPr>
      </w:pPr>
      <w:ins w:id="590" w:author="Unknown">
        <w:r>
          <w:rPr>
            <w:rStyle w:val="ez-toc-section"/>
            <w:rFonts w:ascii="Helvetica" w:hAnsi="Helvetica"/>
            <w:color w:val="404040"/>
            <w:spacing w:val="-5"/>
            <w:sz w:val="36"/>
            <w:szCs w:val="36"/>
          </w:rPr>
          <w:t>Маяки из гипса и штукатурной смеси</w:t>
        </w:r>
      </w:ins>
    </w:p>
    <w:p w:rsidR="00C80A48" w:rsidRDefault="00C80A48" w:rsidP="00C80A48">
      <w:pPr>
        <w:pStyle w:val="a4"/>
        <w:spacing w:before="0" w:beforeAutospacing="0" w:after="150" w:afterAutospacing="0"/>
        <w:rPr>
          <w:ins w:id="591" w:author="Unknown"/>
          <w:rFonts w:ascii="Helvetica" w:hAnsi="Helvetica"/>
          <w:color w:val="404040"/>
          <w:sz w:val="27"/>
          <w:szCs w:val="27"/>
        </w:rPr>
      </w:pPr>
      <w:ins w:id="592" w:author="Unknown">
        <w:r>
          <w:rPr>
            <w:rFonts w:ascii="Helvetica" w:hAnsi="Helvetica"/>
            <w:color w:val="404040"/>
            <w:sz w:val="27"/>
            <w:szCs w:val="27"/>
          </w:rPr>
          <w:t>Такие направляющие выставляются только после подготовки стен. То есть по периметру и середине рабочей поверхности заранее нужно в ряд набить гвозди. После того, как их шляпки будут выставлены по отвесу, на них наносится раствор гипса в виде небольших бугорков. Как только гипсовая/штукатурная масса подсохнет, излишки убираются до уровня шляпок гвоздей. Пространство вокруг них называют метками или марками. В отличие от штукатурных гипсовые маяки считаются наиболее прочными, они не сильно истираются правилом при выравнивании стен. Главный недостаток гипсовых маяков в том, что после оштукатуривания их придется вырубить.</w:t>
        </w:r>
      </w:ins>
    </w:p>
    <w:p w:rsidR="00C80A48" w:rsidRDefault="00C80A48" w:rsidP="00C80A48">
      <w:pPr>
        <w:pStyle w:val="a4"/>
        <w:spacing w:before="0" w:beforeAutospacing="0" w:after="150" w:afterAutospacing="0"/>
        <w:rPr>
          <w:ins w:id="593" w:author="Unknown"/>
          <w:rFonts w:ascii="Helvetica" w:hAnsi="Helvetica"/>
          <w:color w:val="404040"/>
          <w:sz w:val="27"/>
          <w:szCs w:val="27"/>
        </w:rPr>
      </w:pPr>
      <w:ins w:id="594" w:author="Unknown">
        <w:r>
          <w:rPr>
            <w:rFonts w:ascii="Helvetica" w:hAnsi="Helvetica"/>
            <w:color w:val="404040"/>
            <w:sz w:val="27"/>
            <w:szCs w:val="27"/>
          </w:rPr>
          <w:t xml:space="preserve">«Штукатурный» метод предполагает использование системы «маячков» из раствора штукатурки. Технология их выставления идентична с </w:t>
        </w:r>
        <w:proofErr w:type="gramStart"/>
        <w:r>
          <w:rPr>
            <w:rFonts w:ascii="Helvetica" w:hAnsi="Helvetica"/>
            <w:color w:val="404040"/>
            <w:sz w:val="27"/>
            <w:szCs w:val="27"/>
          </w:rPr>
          <w:t>гипсовыми</w:t>
        </w:r>
        <w:proofErr w:type="gramEnd"/>
        <w:r>
          <w:rPr>
            <w:rFonts w:ascii="Helvetica" w:hAnsi="Helvetica"/>
            <w:color w:val="404040"/>
            <w:sz w:val="27"/>
            <w:szCs w:val="27"/>
          </w:rPr>
          <w:t>. Как только бугорки из штукатурки подсыхают, к ним приставляют длинную деревянную рейку, строители называют ее правилом. В пространство, которое ограничено стеной и этой рейкой, бросками наносят раствор. Спустя некоторое время, как только раствор схватится, правило убирают. Заранее по поверхности нужно простучать молотком. После этого на стенке появляется полоса из раствора штукатурки – это и есть маяк.</w:t>
        </w:r>
      </w:ins>
    </w:p>
    <w:p w:rsidR="00C80A48" w:rsidRDefault="00C80A48" w:rsidP="00C80A48">
      <w:pPr>
        <w:pStyle w:val="a4"/>
        <w:spacing w:before="0" w:beforeAutospacing="0" w:after="0" w:afterAutospacing="0"/>
        <w:rPr>
          <w:ins w:id="595" w:author="Unknown"/>
          <w:rFonts w:ascii="Helvetica" w:hAnsi="Helvetica"/>
          <w:color w:val="404040"/>
          <w:sz w:val="26"/>
          <w:szCs w:val="26"/>
        </w:rPr>
      </w:pPr>
      <w:ins w:id="596" w:author="Unknown">
        <w:r>
          <w:rPr>
            <w:rFonts w:ascii="Helvetica" w:hAnsi="Helvetica"/>
            <w:color w:val="404040"/>
            <w:sz w:val="26"/>
            <w:szCs w:val="26"/>
          </w:rPr>
          <w:t>Важно! Каждая штукатурная направляющая тщательно затирается.</w:t>
        </w:r>
      </w:ins>
    </w:p>
    <w:p w:rsidR="00C80A48" w:rsidRDefault="00C80A48" w:rsidP="00C80A48">
      <w:pPr>
        <w:pStyle w:val="a4"/>
        <w:spacing w:before="0" w:beforeAutospacing="0" w:after="150" w:afterAutospacing="0"/>
        <w:rPr>
          <w:ins w:id="597" w:author="Unknown"/>
          <w:rFonts w:ascii="Helvetica" w:hAnsi="Helvetica"/>
          <w:color w:val="404040"/>
          <w:sz w:val="27"/>
          <w:szCs w:val="27"/>
        </w:rPr>
      </w:pPr>
      <w:ins w:id="598" w:author="Unknown">
        <w:r>
          <w:rPr>
            <w:rFonts w:ascii="Helvetica" w:hAnsi="Helvetica"/>
            <w:color w:val="404040"/>
            <w:sz w:val="27"/>
            <w:szCs w:val="27"/>
          </w:rPr>
          <w:lastRenderedPageBreak/>
          <w:t>На рабочей поверхности делают несколько таких маяков, в пространство между ними наносят слой штукатурки. Правило прикладывают к маякам и, двигаясь сверху вниз, срезают излишки слоя штукатурки. Далее всю поверхность заштукатуривают и затирают.</w:t>
        </w:r>
      </w:ins>
    </w:p>
    <w:p w:rsidR="00C80A48" w:rsidRDefault="00C80A48" w:rsidP="00C80A48">
      <w:pPr>
        <w:pStyle w:val="a4"/>
        <w:spacing w:before="0" w:beforeAutospacing="0" w:after="150" w:afterAutospacing="0"/>
        <w:rPr>
          <w:ins w:id="599" w:author="Unknown"/>
          <w:rFonts w:ascii="Helvetica" w:hAnsi="Helvetica"/>
          <w:color w:val="404040"/>
          <w:sz w:val="27"/>
          <w:szCs w:val="27"/>
        </w:rPr>
      </w:pPr>
      <w:ins w:id="600" w:author="Unknown">
        <w:r>
          <w:rPr>
            <w:rFonts w:ascii="Helvetica" w:hAnsi="Helvetica"/>
            <w:color w:val="404040"/>
            <w:sz w:val="27"/>
            <w:szCs w:val="27"/>
          </w:rPr>
          <w:t>Чтобы правильно установить направляющие и в результате получить ровные и отштукатуренные стены, нужно учитывать некоторые нюансы:</w:t>
        </w:r>
      </w:ins>
    </w:p>
    <w:p w:rsidR="00C80A48" w:rsidRDefault="00C80A48" w:rsidP="00C80A48">
      <w:pPr>
        <w:numPr>
          <w:ilvl w:val="0"/>
          <w:numId w:val="35"/>
        </w:numPr>
        <w:spacing w:before="100" w:beforeAutospacing="1" w:after="100" w:afterAutospacing="1" w:line="240" w:lineRule="auto"/>
        <w:rPr>
          <w:ins w:id="601" w:author="Unknown"/>
          <w:rFonts w:ascii="Helvetica" w:hAnsi="Helvetica"/>
          <w:color w:val="404040"/>
          <w:sz w:val="27"/>
          <w:szCs w:val="27"/>
        </w:rPr>
      </w:pPr>
      <w:ins w:id="602" w:author="Unknown">
        <w:r>
          <w:rPr>
            <w:rFonts w:ascii="Helvetica" w:hAnsi="Helvetica"/>
            <w:color w:val="404040"/>
            <w:sz w:val="27"/>
            <w:szCs w:val="27"/>
          </w:rPr>
          <w:t xml:space="preserve">Штукатурка по маякам должна производиться под постоянным </w:t>
        </w:r>
        <w:proofErr w:type="gramStart"/>
        <w:r>
          <w:rPr>
            <w:rFonts w:ascii="Helvetica" w:hAnsi="Helvetica"/>
            <w:color w:val="404040"/>
            <w:sz w:val="27"/>
            <w:szCs w:val="27"/>
          </w:rPr>
          <w:t>контролем за</w:t>
        </w:r>
        <w:proofErr w:type="gramEnd"/>
        <w:r>
          <w:rPr>
            <w:rFonts w:ascii="Helvetica" w:hAnsi="Helvetica"/>
            <w:color w:val="404040"/>
            <w:sz w:val="27"/>
            <w:szCs w:val="27"/>
          </w:rPr>
          <w:t xml:space="preserve"> количеством излишка раствора на марках, иначе штукатурка будет нанесена неровно.</w:t>
        </w:r>
      </w:ins>
    </w:p>
    <w:p w:rsidR="00C80A48" w:rsidRDefault="00C80A48" w:rsidP="00C80A48">
      <w:pPr>
        <w:numPr>
          <w:ilvl w:val="0"/>
          <w:numId w:val="35"/>
        </w:numPr>
        <w:spacing w:before="100" w:beforeAutospacing="1" w:after="100" w:afterAutospacing="1" w:line="240" w:lineRule="auto"/>
        <w:rPr>
          <w:ins w:id="603" w:author="Unknown"/>
          <w:rFonts w:ascii="Helvetica" w:hAnsi="Helvetica"/>
          <w:color w:val="404040"/>
          <w:sz w:val="27"/>
          <w:szCs w:val="27"/>
        </w:rPr>
      </w:pPr>
      <w:ins w:id="604" w:author="Unknown">
        <w:r>
          <w:rPr>
            <w:rFonts w:ascii="Helvetica" w:hAnsi="Helvetica"/>
            <w:color w:val="404040"/>
            <w:sz w:val="27"/>
            <w:szCs w:val="27"/>
          </w:rPr>
          <w:t>Передвигать правило нужно аккуратно и плавно. Большое количество раствора штукатурки может погнуть инструмент.</w:t>
        </w:r>
      </w:ins>
    </w:p>
    <w:p w:rsidR="00C80A48" w:rsidRDefault="00C80A48" w:rsidP="00C80A48">
      <w:pPr>
        <w:numPr>
          <w:ilvl w:val="0"/>
          <w:numId w:val="35"/>
        </w:numPr>
        <w:spacing w:before="100" w:beforeAutospacing="1" w:after="100" w:afterAutospacing="1" w:line="240" w:lineRule="auto"/>
        <w:rPr>
          <w:ins w:id="605" w:author="Unknown"/>
          <w:rFonts w:ascii="Helvetica" w:hAnsi="Helvetica"/>
          <w:color w:val="404040"/>
          <w:sz w:val="27"/>
          <w:szCs w:val="27"/>
        </w:rPr>
      </w:pPr>
      <w:ins w:id="606" w:author="Unknown">
        <w:r>
          <w:rPr>
            <w:rFonts w:ascii="Helvetica" w:hAnsi="Helvetica"/>
            <w:color w:val="404040"/>
            <w:sz w:val="27"/>
            <w:szCs w:val="27"/>
          </w:rPr>
          <w:t>Излишки смеси лучше убирать в заранее подготовленный ящик.</w:t>
        </w:r>
      </w:ins>
    </w:p>
    <w:p w:rsidR="00C80A48" w:rsidRDefault="00C80A48" w:rsidP="00C80A48">
      <w:pPr>
        <w:numPr>
          <w:ilvl w:val="0"/>
          <w:numId w:val="35"/>
        </w:numPr>
        <w:spacing w:before="100" w:beforeAutospacing="1" w:after="100" w:afterAutospacing="1" w:line="240" w:lineRule="auto"/>
        <w:rPr>
          <w:ins w:id="607" w:author="Unknown"/>
          <w:rFonts w:ascii="Helvetica" w:hAnsi="Helvetica"/>
          <w:color w:val="404040"/>
          <w:sz w:val="27"/>
          <w:szCs w:val="27"/>
        </w:rPr>
      </w:pPr>
      <w:ins w:id="608" w:author="Unknown">
        <w:r>
          <w:rPr>
            <w:rFonts w:ascii="Helvetica" w:hAnsi="Helvetica"/>
            <w:color w:val="404040"/>
            <w:sz w:val="27"/>
            <w:szCs w:val="27"/>
          </w:rPr>
          <w:t>Если правило выполнено из дерева, то перед работами его нужно пропитать маслом олифы или покрыть влагостойкой краской, чтобы оно не деформировалось.</w:t>
        </w:r>
      </w:ins>
    </w:p>
    <w:p w:rsidR="00C80A48" w:rsidRDefault="00C80A48" w:rsidP="00C80A48">
      <w:pPr>
        <w:numPr>
          <w:ilvl w:val="0"/>
          <w:numId w:val="35"/>
        </w:numPr>
        <w:spacing w:before="100" w:beforeAutospacing="1" w:after="100" w:afterAutospacing="1" w:line="240" w:lineRule="auto"/>
        <w:rPr>
          <w:ins w:id="609" w:author="Unknown"/>
          <w:rFonts w:ascii="Helvetica" w:hAnsi="Helvetica"/>
          <w:color w:val="404040"/>
          <w:sz w:val="27"/>
          <w:szCs w:val="27"/>
        </w:rPr>
      </w:pPr>
      <w:ins w:id="610" w:author="Unknown">
        <w:r>
          <w:rPr>
            <w:rFonts w:ascii="Helvetica" w:hAnsi="Helvetica"/>
            <w:color w:val="404040"/>
            <w:sz w:val="27"/>
            <w:szCs w:val="27"/>
          </w:rPr>
          <w:t>Штукатурка стены по маякам под силу только опытным мастерам, поэтому ее применение не очень распространено.</w:t>
        </w:r>
      </w:ins>
    </w:p>
    <w:p w:rsidR="00C80A48" w:rsidRDefault="00C80A48" w:rsidP="00C80A48">
      <w:pPr>
        <w:numPr>
          <w:ilvl w:val="0"/>
          <w:numId w:val="35"/>
        </w:numPr>
        <w:spacing w:before="100" w:beforeAutospacing="1" w:after="100" w:afterAutospacing="1" w:line="240" w:lineRule="auto"/>
        <w:rPr>
          <w:ins w:id="611" w:author="Unknown"/>
          <w:rFonts w:ascii="Helvetica" w:hAnsi="Helvetica"/>
          <w:color w:val="404040"/>
          <w:sz w:val="27"/>
          <w:szCs w:val="27"/>
        </w:rPr>
      </w:pPr>
      <w:ins w:id="612" w:author="Unknown">
        <w:r>
          <w:rPr>
            <w:rFonts w:ascii="Helvetica" w:hAnsi="Helvetica"/>
            <w:color w:val="404040"/>
            <w:sz w:val="27"/>
            <w:szCs w:val="27"/>
          </w:rPr>
          <w:t>Маяки можно размещать как горизонтально, так и вертикально.</w:t>
        </w:r>
      </w:ins>
    </w:p>
    <w:p w:rsidR="00C80A48" w:rsidRDefault="00C80A48" w:rsidP="00C80A48">
      <w:pPr>
        <w:pStyle w:val="a4"/>
        <w:spacing w:before="0" w:beforeAutospacing="0" w:after="150" w:afterAutospacing="0"/>
        <w:rPr>
          <w:ins w:id="613" w:author="Unknown"/>
          <w:rFonts w:ascii="Helvetica" w:hAnsi="Helvetica"/>
          <w:color w:val="404040"/>
          <w:sz w:val="27"/>
          <w:szCs w:val="27"/>
        </w:rPr>
      </w:pPr>
      <w:ins w:id="614" w:author="Unknown">
        <w:r>
          <w:rPr>
            <w:rFonts w:ascii="Helvetica" w:hAnsi="Helvetica"/>
            <w:color w:val="404040"/>
            <w:sz w:val="27"/>
            <w:szCs w:val="27"/>
          </w:rPr>
          <w:t>Выбор системы маяков для штукатурки напрямую зависит от подготовки и навыков мастера. Новичкам проще установить металлические рейки, более опытные строители используют гипсовые направляющие.</w:t>
        </w:r>
      </w:ins>
    </w:p>
    <w:p w:rsidR="00C80A48" w:rsidRDefault="00C80A48" w:rsidP="00C80A48">
      <w:pPr>
        <w:pStyle w:val="2"/>
        <w:spacing w:before="300" w:beforeAutospacing="0" w:after="150" w:afterAutospacing="0"/>
        <w:rPr>
          <w:ins w:id="615" w:author="Unknown"/>
          <w:rFonts w:ascii="Helvetica" w:hAnsi="Helvetica"/>
          <w:color w:val="404040"/>
          <w:spacing w:val="-5"/>
          <w:sz w:val="45"/>
          <w:szCs w:val="45"/>
        </w:rPr>
      </w:pPr>
      <w:ins w:id="616" w:author="Unknown">
        <w:r>
          <w:rPr>
            <w:rStyle w:val="ez-toc-section"/>
            <w:rFonts w:ascii="Helvetica" w:hAnsi="Helvetica"/>
            <w:color w:val="404040"/>
            <w:spacing w:val="-5"/>
            <w:sz w:val="45"/>
            <w:szCs w:val="45"/>
          </w:rPr>
          <w:t>Установка штукатурных маяков своими руками</w:t>
        </w:r>
      </w:ins>
    </w:p>
    <w:p w:rsidR="00C80A48" w:rsidRDefault="00C80A48" w:rsidP="00C80A48">
      <w:pPr>
        <w:pStyle w:val="a4"/>
        <w:spacing w:before="0" w:beforeAutospacing="0" w:after="150" w:afterAutospacing="0"/>
        <w:rPr>
          <w:ins w:id="617" w:author="Unknown"/>
          <w:rFonts w:ascii="Helvetica" w:hAnsi="Helvetica"/>
          <w:color w:val="404040"/>
          <w:sz w:val="27"/>
          <w:szCs w:val="27"/>
        </w:rPr>
      </w:pPr>
      <w:ins w:id="618" w:author="Unknown">
        <w:r>
          <w:rPr>
            <w:rFonts w:ascii="Helvetica" w:hAnsi="Helvetica"/>
            <w:color w:val="404040"/>
            <w:sz w:val="27"/>
            <w:szCs w:val="27"/>
          </w:rPr>
          <w:t>Начинаем 7-е занятие по теме штукатурки стен. И сегодня мы, наконец-то установим первый маяк нашей будущей плоской стены. Давайте, еще раз вспомним путь, который мы уже с Вами прошли. Итак, мы познакомились с общим принципом штукатурения, затем нашли на стене самый большой бугор, после этого последовательно постарались сбить со стены все большие бугры</w:t>
        </w:r>
        <w:proofErr w:type="gramStart"/>
        <w:r>
          <w:rPr>
            <w:rFonts w:ascii="Helvetica" w:hAnsi="Helvetica"/>
            <w:color w:val="404040"/>
            <w:sz w:val="27"/>
            <w:szCs w:val="27"/>
          </w:rPr>
          <w:t>.</w:t>
        </w:r>
        <w:proofErr w:type="gramEnd"/>
        <w:r>
          <w:rPr>
            <w:rFonts w:ascii="Helvetica" w:hAnsi="Helvetica"/>
            <w:color w:val="404040"/>
            <w:sz w:val="27"/>
            <w:szCs w:val="27"/>
          </w:rPr>
          <w:t xml:space="preserve"> </w:t>
        </w:r>
        <w:proofErr w:type="gramStart"/>
        <w:r>
          <w:rPr>
            <w:rFonts w:ascii="Helvetica" w:hAnsi="Helvetica"/>
            <w:color w:val="404040"/>
            <w:sz w:val="27"/>
            <w:szCs w:val="27"/>
          </w:rPr>
          <w:t>д</w:t>
        </w:r>
        <w:proofErr w:type="gramEnd"/>
        <w:r>
          <w:rPr>
            <w:rFonts w:ascii="Helvetica" w:hAnsi="Helvetica"/>
            <w:color w:val="404040"/>
            <w:sz w:val="27"/>
            <w:szCs w:val="27"/>
          </w:rPr>
          <w:t>алее, научились пользоваться такими замечательными инструментами, как отвес и уровень, наконец мы помыли нашу стену, загрунтовали ее и закрепили штукатурную сетку. Теперь у нас все подготовлено для того, чтобы поставить первый штукатурный маяк, и мы это сейчас сделаем!</w:t>
        </w:r>
      </w:ins>
    </w:p>
    <w:p w:rsidR="00C80A48" w:rsidRDefault="00C80A48" w:rsidP="00C80A48">
      <w:pPr>
        <w:pStyle w:val="3"/>
        <w:spacing w:before="300" w:beforeAutospacing="0" w:after="150" w:afterAutospacing="0"/>
        <w:rPr>
          <w:ins w:id="619" w:author="Unknown"/>
          <w:rFonts w:ascii="Helvetica" w:hAnsi="Helvetica"/>
          <w:color w:val="404040"/>
          <w:spacing w:val="-5"/>
          <w:sz w:val="36"/>
          <w:szCs w:val="36"/>
        </w:rPr>
      </w:pPr>
      <w:ins w:id="620" w:author="Unknown">
        <w:r>
          <w:rPr>
            <w:rStyle w:val="ez-toc-section"/>
            <w:rFonts w:ascii="Helvetica" w:hAnsi="Helvetica"/>
            <w:color w:val="404040"/>
            <w:spacing w:val="-5"/>
            <w:sz w:val="36"/>
            <w:szCs w:val="36"/>
          </w:rPr>
          <w:t>Подбираем маяки</w:t>
        </w:r>
      </w:ins>
    </w:p>
    <w:p w:rsidR="00C80A48" w:rsidRDefault="00C80A48" w:rsidP="00C80A48">
      <w:pPr>
        <w:pStyle w:val="a4"/>
        <w:spacing w:before="0" w:beforeAutospacing="0" w:after="150" w:afterAutospacing="0"/>
        <w:rPr>
          <w:ins w:id="621" w:author="Unknown"/>
          <w:rFonts w:ascii="Helvetica" w:hAnsi="Helvetica"/>
          <w:color w:val="404040"/>
          <w:sz w:val="27"/>
          <w:szCs w:val="27"/>
        </w:rPr>
      </w:pPr>
      <w:ins w:id="622" w:author="Unknown">
        <w:r>
          <w:rPr>
            <w:rFonts w:ascii="Helvetica" w:hAnsi="Helvetica"/>
            <w:color w:val="404040"/>
            <w:sz w:val="27"/>
            <w:szCs w:val="27"/>
          </w:rPr>
          <w:t xml:space="preserve">Если помните, в </w:t>
        </w:r>
        <w:proofErr w:type="spellStart"/>
        <w:r>
          <w:rPr>
            <w:rFonts w:ascii="Helvetica" w:hAnsi="Helvetica"/>
            <w:color w:val="404040"/>
            <w:sz w:val="27"/>
            <w:szCs w:val="27"/>
          </w:rPr>
          <w:t>Видеоуроке</w:t>
        </w:r>
        <w:proofErr w:type="spellEnd"/>
        <w:r>
          <w:rPr>
            <w:rFonts w:ascii="Helvetica" w:hAnsi="Helvetica"/>
            <w:color w:val="404040"/>
            <w:sz w:val="27"/>
            <w:szCs w:val="27"/>
          </w:rPr>
          <w:t xml:space="preserve">. Общий принцип штукатурения, мы с Вами посмотрели, что </w:t>
        </w:r>
        <w:proofErr w:type="gramStart"/>
        <w:r>
          <w:rPr>
            <w:rFonts w:ascii="Helvetica" w:hAnsi="Helvetica"/>
            <w:color w:val="404040"/>
            <w:sz w:val="27"/>
            <w:szCs w:val="27"/>
          </w:rPr>
          <w:t>представляют из себя</w:t>
        </w:r>
        <w:proofErr w:type="gramEnd"/>
        <w:r>
          <w:rPr>
            <w:rFonts w:ascii="Helvetica" w:hAnsi="Helvetica"/>
            <w:color w:val="404040"/>
            <w:sz w:val="27"/>
            <w:szCs w:val="27"/>
          </w:rPr>
          <w:t xml:space="preserve"> маяки. Это такие длинные 3-х метровые металлические направляющие, которые достаточно легко гнутся. Маяки бывают разные. Для той технологии, что я Вам буду рассказывать </w:t>
        </w:r>
        <w:proofErr w:type="gramStart"/>
        <w:r>
          <w:rPr>
            <w:rFonts w:ascii="Helvetica" w:hAnsi="Helvetica"/>
            <w:color w:val="404040"/>
            <w:sz w:val="27"/>
            <w:szCs w:val="27"/>
          </w:rPr>
          <w:t>нужно</w:t>
        </w:r>
        <w:proofErr w:type="gramEnd"/>
        <w:r>
          <w:rPr>
            <w:rFonts w:ascii="Helvetica" w:hAnsi="Helvetica"/>
            <w:color w:val="404040"/>
            <w:sz w:val="27"/>
            <w:szCs w:val="27"/>
          </w:rPr>
          <w:t xml:space="preserve"> брать направляющие с как можно меньшей высотой салазки, по которой мы будем правилом раскатывать штукатурку. В </w:t>
        </w:r>
        <w:r>
          <w:rPr>
            <w:rFonts w:ascii="Helvetica" w:hAnsi="Helvetica"/>
            <w:color w:val="404040"/>
            <w:sz w:val="27"/>
            <w:szCs w:val="27"/>
          </w:rPr>
          <w:lastRenderedPageBreak/>
          <w:t xml:space="preserve">магазине наиболее часто можно встретить маяки с высотой в 6 мм. Попытки найти меньше не всегда будут иметь успех. Так вот, Вы приобретаете эти направляющие в строительном магазине. Сколько их брать? </w:t>
        </w:r>
        <w:proofErr w:type="gramStart"/>
        <w:r>
          <w:rPr>
            <w:rFonts w:ascii="Helvetica" w:hAnsi="Helvetica"/>
            <w:color w:val="404040"/>
            <w:sz w:val="27"/>
            <w:szCs w:val="27"/>
          </w:rPr>
          <w:t xml:space="preserve">Если помните, в том же </w:t>
        </w:r>
        <w:proofErr w:type="spellStart"/>
        <w:r>
          <w:rPr>
            <w:rFonts w:ascii="Helvetica" w:hAnsi="Helvetica"/>
            <w:color w:val="404040"/>
            <w:sz w:val="27"/>
            <w:szCs w:val="27"/>
          </w:rPr>
          <w:t>видеоуроке</w:t>
        </w:r>
        <w:proofErr w:type="spellEnd"/>
        <w:r>
          <w:rPr>
            <w:rFonts w:ascii="Helvetica" w:hAnsi="Helvetica"/>
            <w:color w:val="404040"/>
            <w:sz w:val="27"/>
            <w:szCs w:val="27"/>
          </w:rPr>
          <w:t xml:space="preserve"> я говорил, что лучше, особенно новичкам в ремонте, ставить маяки через каждые 50 см. Поэтому, если, например, длина стены: 3,5 метра, то получается 7 промежутков по 50 см. Если учитывать, что крайние маяки нужно ставить от концов стены где-то на расстоянии 5 см, то получается всего 8 маяков.</w:t>
        </w:r>
        <w:proofErr w:type="gramEnd"/>
      </w:ins>
    </w:p>
    <w:p w:rsidR="00C80A48" w:rsidRDefault="00C80A48" w:rsidP="00C80A48">
      <w:pPr>
        <w:pStyle w:val="a4"/>
        <w:spacing w:before="0" w:beforeAutospacing="0" w:after="150" w:afterAutospacing="0"/>
        <w:rPr>
          <w:ins w:id="623" w:author="Unknown"/>
          <w:rFonts w:ascii="Helvetica" w:hAnsi="Helvetica"/>
          <w:color w:val="404040"/>
          <w:sz w:val="27"/>
          <w:szCs w:val="27"/>
        </w:rPr>
      </w:pPr>
      <w:ins w:id="624" w:author="Unknown">
        <w:r>
          <w:rPr>
            <w:rFonts w:ascii="Helvetica" w:hAnsi="Helvetica"/>
            <w:color w:val="404040"/>
            <w:sz w:val="27"/>
            <w:szCs w:val="27"/>
          </w:rPr>
          <w:t>Помните, в статье</w:t>
        </w:r>
        <w:proofErr w:type="gramStart"/>
        <w:r>
          <w:rPr>
            <w:rFonts w:ascii="Helvetica" w:hAnsi="Helvetica"/>
            <w:color w:val="404040"/>
            <w:sz w:val="27"/>
            <w:szCs w:val="27"/>
          </w:rPr>
          <w:t xml:space="preserve"> С</w:t>
        </w:r>
        <w:proofErr w:type="gramEnd"/>
        <w:r>
          <w:rPr>
            <w:rFonts w:ascii="Helvetica" w:hAnsi="Helvetica"/>
            <w:color w:val="404040"/>
            <w:sz w:val="27"/>
            <w:szCs w:val="27"/>
          </w:rPr>
          <w:t>тараемся сбить большой выступ в стене мы сделали пометку, где будем ставить первый маяк. Поэтому сейчас приступаем к делу.</w:t>
        </w:r>
      </w:ins>
    </w:p>
    <w:p w:rsidR="00C80A48" w:rsidRDefault="00C80A48" w:rsidP="00C80A48">
      <w:pPr>
        <w:pStyle w:val="3"/>
        <w:spacing w:before="300" w:beforeAutospacing="0" w:after="150" w:afterAutospacing="0"/>
        <w:rPr>
          <w:ins w:id="625" w:author="Unknown"/>
          <w:rFonts w:ascii="Helvetica" w:hAnsi="Helvetica"/>
          <w:color w:val="404040"/>
          <w:spacing w:val="-5"/>
          <w:sz w:val="36"/>
          <w:szCs w:val="36"/>
        </w:rPr>
      </w:pPr>
      <w:ins w:id="626" w:author="Unknown">
        <w:r>
          <w:rPr>
            <w:rStyle w:val="ez-toc-section"/>
            <w:rFonts w:ascii="Helvetica" w:hAnsi="Helvetica"/>
            <w:color w:val="404040"/>
            <w:spacing w:val="-5"/>
            <w:sz w:val="36"/>
            <w:szCs w:val="36"/>
          </w:rPr>
          <w:t>Строим вертикаль с помощью отвеса и уровня</w:t>
        </w:r>
      </w:ins>
    </w:p>
    <w:p w:rsidR="00C80A48" w:rsidRDefault="00C80A48" w:rsidP="00C80A48">
      <w:pPr>
        <w:pStyle w:val="a4"/>
        <w:spacing w:before="0" w:beforeAutospacing="0" w:after="150" w:afterAutospacing="0"/>
        <w:rPr>
          <w:ins w:id="627" w:author="Unknown"/>
          <w:rFonts w:ascii="Helvetica" w:hAnsi="Helvetica"/>
          <w:color w:val="404040"/>
          <w:sz w:val="27"/>
          <w:szCs w:val="27"/>
        </w:rPr>
      </w:pPr>
      <w:ins w:id="628" w:author="Unknown">
        <w:r>
          <w:rPr>
            <w:rFonts w:ascii="Helvetica" w:hAnsi="Helvetica"/>
            <w:color w:val="404040"/>
            <w:sz w:val="27"/>
            <w:szCs w:val="27"/>
          </w:rPr>
          <w:t xml:space="preserve">Мы не зря с Вами предварительно, в статье Отвес и строительный уровень поняли, что такое вертикаль и как ее можно получить. Этот навык нам сейчас очень пригодится. Чтобы не дублировать </w:t>
        </w:r>
        <w:proofErr w:type="gramStart"/>
        <w:r>
          <w:rPr>
            <w:rFonts w:ascii="Helvetica" w:hAnsi="Helvetica"/>
            <w:color w:val="404040"/>
            <w:sz w:val="27"/>
            <w:szCs w:val="27"/>
          </w:rPr>
          <w:t>информацию статьи про отвес</w:t>
        </w:r>
        <w:proofErr w:type="gramEnd"/>
        <w:r>
          <w:rPr>
            <w:rFonts w:ascii="Helvetica" w:hAnsi="Helvetica"/>
            <w:color w:val="404040"/>
            <w:sz w:val="27"/>
            <w:szCs w:val="27"/>
          </w:rPr>
          <w:t xml:space="preserve"> и строительный уровень, я буду рассказывать, что нужно делать, а Вы, если будут вопросы, периодически поглядывайте в ту статью.</w:t>
        </w:r>
      </w:ins>
    </w:p>
    <w:p w:rsidR="00C80A48" w:rsidRDefault="00C80A48" w:rsidP="00C80A48">
      <w:pPr>
        <w:pStyle w:val="a4"/>
        <w:spacing w:before="0" w:beforeAutospacing="0" w:after="150" w:afterAutospacing="0"/>
        <w:rPr>
          <w:ins w:id="629" w:author="Unknown"/>
          <w:rFonts w:ascii="Helvetica" w:hAnsi="Helvetica"/>
          <w:color w:val="404040"/>
          <w:sz w:val="27"/>
          <w:szCs w:val="27"/>
        </w:rPr>
      </w:pPr>
      <w:ins w:id="630" w:author="Unknown">
        <w:r>
          <w:rPr>
            <w:rFonts w:ascii="Helvetica" w:hAnsi="Helvetica"/>
            <w:color w:val="404040"/>
            <w:sz w:val="27"/>
            <w:szCs w:val="27"/>
          </w:rPr>
          <w:t>Итак, под самым потолком, напротив того места, где Вы сделали отметку о первом маяке, ставим дюбель (</w:t>
        </w:r>
        <w:proofErr w:type="gramStart"/>
        <w:r>
          <w:rPr>
            <w:rFonts w:ascii="Helvetica" w:hAnsi="Helvetica"/>
            <w:color w:val="404040"/>
            <w:sz w:val="27"/>
            <w:szCs w:val="27"/>
          </w:rPr>
          <w:t>см</w:t>
        </w:r>
        <w:proofErr w:type="gramEnd"/>
        <w:r>
          <w:rPr>
            <w:rFonts w:ascii="Helvetica" w:hAnsi="Helvetica"/>
            <w:color w:val="404040"/>
            <w:sz w:val="27"/>
            <w:szCs w:val="27"/>
          </w:rPr>
          <w:t xml:space="preserve">. </w:t>
        </w:r>
        <w:proofErr w:type="spellStart"/>
        <w:r>
          <w:rPr>
            <w:rFonts w:ascii="Helvetica" w:hAnsi="Helvetica"/>
            <w:color w:val="404040"/>
            <w:sz w:val="27"/>
            <w:szCs w:val="27"/>
          </w:rPr>
          <w:t>видеоурок</w:t>
        </w:r>
        <w:proofErr w:type="spellEnd"/>
        <w:r>
          <w:rPr>
            <w:rFonts w:ascii="Helvetica" w:hAnsi="Helvetica"/>
            <w:color w:val="404040"/>
            <w:sz w:val="27"/>
            <w:szCs w:val="27"/>
          </w:rPr>
          <w:t xml:space="preserve"> "Как делать крепление дюбелей" в этой статье), вкручиваем в него </w:t>
        </w:r>
        <w:proofErr w:type="spellStart"/>
        <w:r>
          <w:rPr>
            <w:rFonts w:ascii="Helvetica" w:hAnsi="Helvetica"/>
            <w:color w:val="404040"/>
            <w:sz w:val="27"/>
            <w:szCs w:val="27"/>
          </w:rPr>
          <w:t>саморез</w:t>
        </w:r>
        <w:proofErr w:type="spellEnd"/>
        <w:r>
          <w:rPr>
            <w:rFonts w:ascii="Helvetica" w:hAnsi="Helvetica"/>
            <w:color w:val="404040"/>
            <w:sz w:val="27"/>
            <w:szCs w:val="27"/>
          </w:rPr>
          <w:t xml:space="preserve"> подлиннее и закрепляем на него отвес.</w:t>
        </w:r>
      </w:ins>
    </w:p>
    <w:p w:rsidR="00C80A48" w:rsidRDefault="00C80A48" w:rsidP="00C80A48">
      <w:pPr>
        <w:pStyle w:val="a4"/>
        <w:spacing w:before="0" w:beforeAutospacing="0" w:after="150" w:afterAutospacing="0"/>
        <w:rPr>
          <w:rFonts w:asciiTheme="minorHAnsi" w:hAnsiTheme="minorHAnsi"/>
          <w:color w:val="404040"/>
          <w:sz w:val="27"/>
          <w:szCs w:val="27"/>
        </w:rPr>
      </w:pPr>
      <w:ins w:id="631" w:author="Unknown">
        <w:r>
          <w:rPr>
            <w:rFonts w:ascii="Helvetica" w:hAnsi="Helvetica"/>
            <w:color w:val="404040"/>
            <w:sz w:val="27"/>
            <w:szCs w:val="27"/>
          </w:rPr>
          <w:t xml:space="preserve">Нужно отрегулировать отвес так, чтобы между самым выпуклым местом Вашей стены и ниткой отвеса </w:t>
        </w:r>
        <w:proofErr w:type="gramStart"/>
        <w:r>
          <w:rPr>
            <w:rFonts w:ascii="Helvetica" w:hAnsi="Helvetica"/>
            <w:color w:val="404040"/>
            <w:sz w:val="27"/>
            <w:szCs w:val="27"/>
          </w:rPr>
          <w:t>было</w:t>
        </w:r>
        <w:proofErr w:type="gramEnd"/>
        <w:r>
          <w:rPr>
            <w:rFonts w:ascii="Helvetica" w:hAnsi="Helvetica"/>
            <w:color w:val="404040"/>
            <w:sz w:val="27"/>
            <w:szCs w:val="27"/>
          </w:rPr>
          <w:t xml:space="preserve"> ровно 6 мм (высота нашего маяка):</w:t>
        </w:r>
      </w:ins>
    </w:p>
    <w:p w:rsidR="007852A7" w:rsidRDefault="007852A7" w:rsidP="00C80A48">
      <w:pPr>
        <w:pStyle w:val="a4"/>
        <w:spacing w:before="0" w:beforeAutospacing="0" w:after="150" w:afterAutospacing="0"/>
        <w:rPr>
          <w:rFonts w:asciiTheme="minorHAnsi" w:hAnsiTheme="minorHAnsi"/>
          <w:color w:val="404040"/>
          <w:sz w:val="27"/>
          <w:szCs w:val="27"/>
        </w:rPr>
      </w:pPr>
    </w:p>
    <w:p w:rsidR="007852A7" w:rsidRDefault="007852A7" w:rsidP="00C80A48">
      <w:pPr>
        <w:pStyle w:val="a4"/>
        <w:spacing w:before="0" w:beforeAutospacing="0" w:after="150" w:afterAutospacing="0"/>
        <w:rPr>
          <w:rFonts w:asciiTheme="minorHAnsi" w:hAnsiTheme="minorHAnsi"/>
          <w:color w:val="404040"/>
          <w:sz w:val="27"/>
          <w:szCs w:val="27"/>
        </w:rPr>
      </w:pPr>
    </w:p>
    <w:p w:rsidR="007852A7" w:rsidRPr="007852A7" w:rsidRDefault="007852A7" w:rsidP="00C80A48">
      <w:pPr>
        <w:pStyle w:val="a4"/>
        <w:spacing w:before="0" w:beforeAutospacing="0" w:after="150" w:afterAutospacing="0"/>
        <w:rPr>
          <w:rFonts w:asciiTheme="minorHAnsi" w:hAnsiTheme="minorHAnsi"/>
          <w:color w:val="404040"/>
          <w:sz w:val="28"/>
          <w:szCs w:val="27"/>
        </w:rPr>
      </w:pPr>
    </w:p>
    <w:p w:rsidR="007852A7" w:rsidRPr="007852A7" w:rsidRDefault="00403121" w:rsidP="00C80A48">
      <w:pPr>
        <w:pStyle w:val="a4"/>
        <w:spacing w:before="0" w:beforeAutospacing="0" w:after="150" w:afterAutospacing="0"/>
        <w:rPr>
          <w:ins w:id="632" w:author="Unknown"/>
          <w:rFonts w:asciiTheme="minorHAnsi" w:hAnsiTheme="minorHAnsi"/>
          <w:color w:val="404040"/>
          <w:sz w:val="28"/>
          <w:szCs w:val="27"/>
        </w:rPr>
      </w:pPr>
      <w:hyperlink r:id="rId61" w:history="1">
        <w:r w:rsidR="007852A7" w:rsidRPr="007852A7">
          <w:rPr>
            <w:rStyle w:val="a8"/>
            <w:sz w:val="28"/>
          </w:rPr>
          <w:t>https://www.youtube.com/watch?time_continue=2&amp;v=nLv7-sydZWE&amp;feature=emb_logo</w:t>
        </w:r>
      </w:hyperlink>
    </w:p>
    <w:p w:rsidR="00C80A48" w:rsidRDefault="00C80A48" w:rsidP="00C80A48">
      <w:pPr>
        <w:pStyle w:val="a4"/>
        <w:spacing w:before="0" w:beforeAutospacing="0" w:after="150" w:afterAutospacing="0"/>
        <w:rPr>
          <w:ins w:id="633"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4762500" cy="7058025"/>
            <wp:effectExtent l="19050" t="0" r="0" b="0"/>
            <wp:docPr id="69" name="Рисунок 69" descr="https://sitysun.ru/wp-content/uploads/kak-ustanavlivat-mayaki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itysun.ru/wp-content/uploads/kak-ustanavlivat-mayaki_50.jpg"/>
                    <pic:cNvPicPr>
                      <a:picLocks noChangeAspect="1" noChangeArrowheads="1"/>
                    </pic:cNvPicPr>
                  </pic:nvPicPr>
                  <pic:blipFill>
                    <a:blip r:embed="rId62"/>
                    <a:srcRect/>
                    <a:stretch>
                      <a:fillRect/>
                    </a:stretch>
                  </pic:blipFill>
                  <pic:spPr bwMode="auto">
                    <a:xfrm>
                      <a:off x="0" y="0"/>
                      <a:ext cx="4762500" cy="705802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634" w:author="Unknown"/>
          <w:rFonts w:ascii="Helvetica" w:hAnsi="Helvetica"/>
          <w:color w:val="404040"/>
          <w:sz w:val="27"/>
          <w:szCs w:val="27"/>
        </w:rPr>
      </w:pPr>
      <w:ins w:id="635" w:author="Unknown">
        <w:r>
          <w:rPr>
            <w:rFonts w:ascii="Helvetica" w:hAnsi="Helvetica"/>
            <w:color w:val="404040"/>
            <w:sz w:val="27"/>
            <w:szCs w:val="27"/>
          </w:rPr>
          <w:t xml:space="preserve">Далее, нужно выполнить очень тонкую, я бы сказал ювелирную работу. Ранее мы учились закручивать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точно до нитки, а теперь нужно по длине отвеса закрутить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причем шляпки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должны отступать от нити на расстояние 6 мм. Не ленитесь, </w:t>
        </w:r>
        <w:proofErr w:type="gramStart"/>
        <w:r>
          <w:rPr>
            <w:rFonts w:ascii="Helvetica" w:hAnsi="Helvetica"/>
            <w:color w:val="404040"/>
            <w:sz w:val="27"/>
            <w:szCs w:val="27"/>
          </w:rPr>
          <w:t>возможно</w:t>
        </w:r>
        <w:proofErr w:type="gramEnd"/>
        <w:r>
          <w:rPr>
            <w:rFonts w:ascii="Helvetica" w:hAnsi="Helvetica"/>
            <w:color w:val="404040"/>
            <w:sz w:val="27"/>
            <w:szCs w:val="27"/>
          </w:rPr>
          <w:t xml:space="preserve"> первый раз Вы на эту процедуру потратите час, но это очень важный момент  в установке первого маяка.</w:t>
        </w:r>
      </w:ins>
    </w:p>
    <w:p w:rsidR="00C80A48" w:rsidRDefault="00C80A48" w:rsidP="00C80A48">
      <w:pPr>
        <w:pStyle w:val="a4"/>
        <w:spacing w:before="0" w:beforeAutospacing="0" w:after="150" w:afterAutospacing="0"/>
        <w:rPr>
          <w:ins w:id="636" w:author="Unknown"/>
          <w:rFonts w:ascii="Helvetica" w:hAnsi="Helvetica"/>
          <w:color w:val="404040"/>
          <w:sz w:val="27"/>
          <w:szCs w:val="27"/>
        </w:rPr>
      </w:pPr>
      <w:ins w:id="637" w:author="Unknown">
        <w:r>
          <w:rPr>
            <w:rFonts w:ascii="Helvetica" w:hAnsi="Helvetica"/>
            <w:color w:val="404040"/>
            <w:sz w:val="27"/>
            <w:szCs w:val="27"/>
          </w:rPr>
          <w:t>В итоге у Вас должно получиться следующее:</w:t>
        </w:r>
      </w:ins>
    </w:p>
    <w:p w:rsidR="00C80A48" w:rsidRDefault="00C80A48" w:rsidP="00C80A48">
      <w:pPr>
        <w:rPr>
          <w:ins w:id="638" w:author="Unknown"/>
          <w:rFonts w:ascii="Times New Roman" w:hAnsi="Times New Roman"/>
          <w:sz w:val="24"/>
          <w:szCs w:val="24"/>
        </w:rPr>
      </w:pPr>
      <w:r>
        <w:rPr>
          <w:noProof/>
        </w:rPr>
        <w:lastRenderedPageBreak/>
        <w:drawing>
          <wp:inline distT="0" distB="0" distL="0" distR="0">
            <wp:extent cx="4762500" cy="6581775"/>
            <wp:effectExtent l="19050" t="0" r="0" b="0"/>
            <wp:docPr id="70" name="Рисунок 70" descr="https://sitysun.ru/wp-content/uploads/kak-ustanavlivat-mayaki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itysun.ru/wp-content/uploads/kak-ustanavlivat-mayaki_51.jpg"/>
                    <pic:cNvPicPr>
                      <a:picLocks noChangeAspect="1" noChangeArrowheads="1"/>
                    </pic:cNvPicPr>
                  </pic:nvPicPr>
                  <pic:blipFill>
                    <a:blip r:embed="rId63"/>
                    <a:srcRect/>
                    <a:stretch>
                      <a:fillRect/>
                    </a:stretch>
                  </pic:blipFill>
                  <pic:spPr bwMode="auto">
                    <a:xfrm>
                      <a:off x="0" y="0"/>
                      <a:ext cx="4762500" cy="658177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639" w:author="Unknown"/>
          <w:rFonts w:ascii="Helvetica" w:hAnsi="Helvetica"/>
          <w:color w:val="404040"/>
          <w:sz w:val="27"/>
          <w:szCs w:val="27"/>
        </w:rPr>
      </w:pPr>
      <w:ins w:id="640" w:author="Unknown">
        <w:r>
          <w:rPr>
            <w:rFonts w:ascii="Helvetica" w:hAnsi="Helvetica"/>
            <w:color w:val="404040"/>
            <w:sz w:val="27"/>
            <w:szCs w:val="27"/>
          </w:rPr>
          <w:t xml:space="preserve">Точность </w:t>
        </w:r>
        <w:proofErr w:type="gramStart"/>
        <w:r>
          <w:rPr>
            <w:rFonts w:ascii="Helvetica" w:hAnsi="Helvetica"/>
            <w:color w:val="404040"/>
            <w:sz w:val="27"/>
            <w:szCs w:val="27"/>
          </w:rPr>
          <w:t>Ваше</w:t>
        </w:r>
        <w:proofErr w:type="gramEnd"/>
        <w:r>
          <w:rPr>
            <w:rFonts w:ascii="Helvetica" w:hAnsi="Helvetica"/>
            <w:color w:val="404040"/>
            <w:sz w:val="27"/>
            <w:szCs w:val="27"/>
          </w:rPr>
          <w:t xml:space="preserve"> работы, далее, необходимо проверить с помощью уровня. Приложим уровень к шляпкам </w:t>
        </w:r>
        <w:proofErr w:type="spellStart"/>
        <w:r>
          <w:rPr>
            <w:rFonts w:ascii="Helvetica" w:hAnsi="Helvetica"/>
            <w:color w:val="404040"/>
            <w:sz w:val="27"/>
            <w:szCs w:val="27"/>
          </w:rPr>
          <w:t>саморезов</w:t>
        </w:r>
        <w:proofErr w:type="spellEnd"/>
        <w:r>
          <w:rPr>
            <w:rFonts w:ascii="Helvetica" w:hAnsi="Helvetica"/>
            <w:color w:val="404040"/>
            <w:sz w:val="27"/>
            <w:szCs w:val="27"/>
          </w:rPr>
          <w:t>, причем отвес ни в коем случае не снимайте, а аккуратно отведите нитку в сторону:</w:t>
        </w:r>
      </w:ins>
    </w:p>
    <w:p w:rsidR="00C80A48" w:rsidRDefault="00C80A48" w:rsidP="00C80A48">
      <w:pPr>
        <w:pStyle w:val="a4"/>
        <w:spacing w:before="0" w:beforeAutospacing="0" w:after="150" w:afterAutospacing="0"/>
        <w:rPr>
          <w:ins w:id="641"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4762500" cy="6905625"/>
            <wp:effectExtent l="19050" t="0" r="0" b="0"/>
            <wp:docPr id="71" name="Рисунок 71" descr="https://sitysun.ru/wp-content/uploads/kak-ustanavlivat-mayaki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itysun.ru/wp-content/uploads/kak-ustanavlivat-mayaki_52.jpg"/>
                    <pic:cNvPicPr>
                      <a:picLocks noChangeAspect="1" noChangeArrowheads="1"/>
                    </pic:cNvPicPr>
                  </pic:nvPicPr>
                  <pic:blipFill>
                    <a:blip r:embed="rId64"/>
                    <a:srcRect/>
                    <a:stretch>
                      <a:fillRect/>
                    </a:stretch>
                  </pic:blipFill>
                  <pic:spPr bwMode="auto">
                    <a:xfrm>
                      <a:off x="0" y="0"/>
                      <a:ext cx="4762500" cy="690562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642" w:author="Unknown"/>
          <w:rFonts w:ascii="Helvetica" w:hAnsi="Helvetica"/>
          <w:color w:val="404040"/>
          <w:sz w:val="27"/>
          <w:szCs w:val="27"/>
        </w:rPr>
      </w:pPr>
      <w:ins w:id="643" w:author="Unknown">
        <w:r>
          <w:rPr>
            <w:rFonts w:ascii="Helvetica" w:hAnsi="Helvetica"/>
            <w:color w:val="404040"/>
            <w:sz w:val="27"/>
            <w:szCs w:val="27"/>
          </w:rPr>
          <w:t xml:space="preserve">Посмотрите на пузырек уровня. Если он находится по центру, то можно Вас поздравить! Вы справились с задачей. Если нет, то убираем уровень и ждем, пока отвес перестанет колебаться. Затем берем линейку и снова от шляпок всех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проверяем везде по 6 мм до нитки. Где нужно подкручиваем или откручиваем </w:t>
        </w:r>
        <w:proofErr w:type="spellStart"/>
        <w:r>
          <w:rPr>
            <w:rFonts w:ascii="Helvetica" w:hAnsi="Helvetica"/>
            <w:color w:val="404040"/>
            <w:sz w:val="27"/>
            <w:szCs w:val="27"/>
          </w:rPr>
          <w:t>саморезы</w:t>
        </w:r>
        <w:proofErr w:type="spellEnd"/>
        <w:r>
          <w:rPr>
            <w:rFonts w:ascii="Helvetica" w:hAnsi="Helvetica"/>
            <w:color w:val="404040"/>
            <w:sz w:val="27"/>
            <w:szCs w:val="27"/>
          </w:rPr>
          <w:t>. Заново прикладываем уровень. В итоге Вы должны добиться того, чтобы пузырек уровня встал по центру. При этом важно понимать, что купленный Вами в магазине уровень отменного качества. Для его проверки прочитайте обязательно статью: Как проверить строительный уровень.</w:t>
        </w:r>
      </w:ins>
    </w:p>
    <w:p w:rsidR="00C80A48" w:rsidRDefault="00C80A48" w:rsidP="00C80A48">
      <w:pPr>
        <w:pStyle w:val="a4"/>
        <w:spacing w:before="0" w:beforeAutospacing="0" w:after="150" w:afterAutospacing="0"/>
        <w:rPr>
          <w:ins w:id="644" w:author="Unknown"/>
          <w:rFonts w:ascii="Helvetica" w:hAnsi="Helvetica"/>
          <w:color w:val="404040"/>
          <w:sz w:val="27"/>
          <w:szCs w:val="27"/>
        </w:rPr>
      </w:pPr>
      <w:ins w:id="645" w:author="Unknown">
        <w:r>
          <w:rPr>
            <w:rFonts w:ascii="Helvetica" w:hAnsi="Helvetica"/>
            <w:color w:val="404040"/>
            <w:sz w:val="27"/>
            <w:szCs w:val="27"/>
          </w:rPr>
          <w:t>Важно!</w:t>
        </w:r>
      </w:ins>
    </w:p>
    <w:p w:rsidR="00C80A48" w:rsidRDefault="00C80A48" w:rsidP="00C80A48">
      <w:pPr>
        <w:pStyle w:val="a4"/>
        <w:spacing w:before="0" w:beforeAutospacing="0" w:after="150" w:afterAutospacing="0"/>
        <w:rPr>
          <w:ins w:id="646" w:author="Unknown"/>
          <w:rFonts w:ascii="Helvetica" w:hAnsi="Helvetica"/>
          <w:color w:val="404040"/>
          <w:sz w:val="27"/>
          <w:szCs w:val="27"/>
        </w:rPr>
      </w:pPr>
      <w:ins w:id="647" w:author="Unknown">
        <w:r>
          <w:rPr>
            <w:rFonts w:ascii="Helvetica" w:hAnsi="Helvetica"/>
            <w:color w:val="404040"/>
            <w:sz w:val="27"/>
            <w:szCs w:val="27"/>
          </w:rPr>
          <w:lastRenderedPageBreak/>
          <w:t>При всех работах с отвесом следите, чтобы натянутая штукатурная сетка нигде не мешала и не задевала нитку отвеса! Это очень важно, иначе все Ваши работы будут не точными!</w:t>
        </w:r>
      </w:ins>
    </w:p>
    <w:p w:rsidR="00C80A48" w:rsidRDefault="00C80A48" w:rsidP="00C80A48">
      <w:pPr>
        <w:rPr>
          <w:ins w:id="648" w:author="Unknown"/>
          <w:rFonts w:ascii="Times New Roman" w:hAnsi="Times New Roman"/>
          <w:sz w:val="24"/>
          <w:szCs w:val="24"/>
        </w:rPr>
      </w:pPr>
    </w:p>
    <w:p w:rsidR="00C80A48" w:rsidRDefault="00403121" w:rsidP="00C80A48">
      <w:pPr>
        <w:spacing w:before="300" w:after="300"/>
        <w:rPr>
          <w:ins w:id="649" w:author="Unknown"/>
        </w:rPr>
      </w:pPr>
      <w:ins w:id="650" w:author="Unknown">
        <w:r>
          <w:pict>
            <v:rect id="_x0000_i1025" style="width:0;height:0" o:hralign="center" o:hrstd="t" o:hrnoshade="t" o:hr="t" fillcolor="#404040" stroked="f"/>
          </w:pict>
        </w:r>
      </w:ins>
    </w:p>
    <w:tbl>
      <w:tblPr>
        <w:tblW w:w="11250" w:type="dxa"/>
        <w:tblCellMar>
          <w:top w:w="15" w:type="dxa"/>
          <w:left w:w="15" w:type="dxa"/>
          <w:bottom w:w="15" w:type="dxa"/>
          <w:right w:w="15" w:type="dxa"/>
        </w:tblCellMar>
        <w:tblLook w:val="04A0"/>
      </w:tblPr>
      <w:tblGrid>
        <w:gridCol w:w="11250"/>
      </w:tblGrid>
      <w:tr w:rsidR="00C80A48" w:rsidTr="00C80A48">
        <w:tc>
          <w:tcPr>
            <w:tcW w:w="0" w:type="auto"/>
            <w:tcMar>
              <w:top w:w="90" w:type="dxa"/>
              <w:left w:w="90" w:type="dxa"/>
              <w:bottom w:w="90" w:type="dxa"/>
              <w:right w:w="90" w:type="dxa"/>
            </w:tcMar>
            <w:vAlign w:val="center"/>
            <w:hideMark/>
          </w:tcPr>
          <w:p w:rsidR="00C80A48" w:rsidRDefault="00C80A48">
            <w:pPr>
              <w:rPr>
                <w:rFonts w:ascii="Helvetica" w:hAnsi="Helvetica"/>
                <w:color w:val="404040"/>
                <w:sz w:val="27"/>
                <w:szCs w:val="27"/>
              </w:rPr>
            </w:pPr>
          </w:p>
        </w:tc>
      </w:tr>
    </w:tbl>
    <w:p w:rsidR="00C80A48" w:rsidRDefault="00403121" w:rsidP="00C80A48">
      <w:pPr>
        <w:spacing w:before="300" w:after="300"/>
        <w:rPr>
          <w:ins w:id="651" w:author="Unknown"/>
        </w:rPr>
      </w:pPr>
      <w:ins w:id="652" w:author="Unknown">
        <w:r>
          <w:pict>
            <v:rect id="_x0000_i1026" style="width:0;height:0" o:hralign="center" o:hrstd="t" o:hrnoshade="t" o:hr="t" fillcolor="#404040" stroked="f"/>
          </w:pict>
        </w:r>
      </w:ins>
    </w:p>
    <w:p w:rsidR="00C80A48" w:rsidRDefault="00403121" w:rsidP="00C80A48">
      <w:pPr>
        <w:spacing w:before="300" w:after="300"/>
        <w:rPr>
          <w:ins w:id="653" w:author="Unknown"/>
        </w:rPr>
      </w:pPr>
      <w:ins w:id="654" w:author="Unknown">
        <w:r>
          <w:pict>
            <v:rect id="_x0000_i1027" style="width:0;height:0" o:hralign="center" o:hrstd="t" o:hrnoshade="t" o:hr="t" fillcolor="#404040" stroked="f"/>
          </w:pict>
        </w:r>
      </w:ins>
    </w:p>
    <w:tbl>
      <w:tblPr>
        <w:tblW w:w="11250" w:type="dxa"/>
        <w:tblCellMar>
          <w:top w:w="15" w:type="dxa"/>
          <w:left w:w="15" w:type="dxa"/>
          <w:bottom w:w="15" w:type="dxa"/>
          <w:right w:w="15" w:type="dxa"/>
        </w:tblCellMar>
        <w:tblLook w:val="04A0"/>
      </w:tblPr>
      <w:tblGrid>
        <w:gridCol w:w="5160"/>
        <w:gridCol w:w="6090"/>
      </w:tblGrid>
      <w:tr w:rsidR="00C80A48" w:rsidTr="00C80A48">
        <w:tc>
          <w:tcPr>
            <w:tcW w:w="0" w:type="auto"/>
            <w:tcMar>
              <w:top w:w="90" w:type="dxa"/>
              <w:left w:w="90" w:type="dxa"/>
              <w:bottom w:w="90" w:type="dxa"/>
              <w:right w:w="90" w:type="dxa"/>
            </w:tcMar>
            <w:vAlign w:val="center"/>
            <w:hideMark/>
          </w:tcPr>
          <w:p w:rsidR="00C80A48" w:rsidRDefault="00C80A48">
            <w:pPr>
              <w:rPr>
                <w:rFonts w:ascii="Helvetica" w:hAnsi="Helvetica"/>
                <w:color w:val="404040"/>
                <w:sz w:val="27"/>
                <w:szCs w:val="27"/>
              </w:rPr>
            </w:pPr>
            <w:r>
              <w:rPr>
                <w:rFonts w:ascii="Helvetica" w:hAnsi="Helvetica"/>
                <w:noProof/>
                <w:color w:val="404040"/>
                <w:sz w:val="27"/>
                <w:szCs w:val="27"/>
              </w:rPr>
              <w:drawing>
                <wp:inline distT="0" distB="0" distL="0" distR="0">
                  <wp:extent cx="3133725" cy="2352675"/>
                  <wp:effectExtent l="19050" t="0" r="9525" b="0"/>
                  <wp:docPr id="75" name="Рисунок 75" descr="https://sitysun.ru/wp-content/uploads/kak-ustanavlivat-mayaki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itysun.ru/wp-content/uploads/kak-ustanavlivat-mayaki_53.jpg"/>
                          <pic:cNvPicPr>
                            <a:picLocks noChangeAspect="1" noChangeArrowheads="1"/>
                          </pic:cNvPicPr>
                        </pic:nvPicPr>
                        <pic:blipFill>
                          <a:blip r:embed="rId65"/>
                          <a:srcRect/>
                          <a:stretch>
                            <a:fillRect/>
                          </a:stretch>
                        </pic:blipFill>
                        <pic:spPr bwMode="auto">
                          <a:xfrm>
                            <a:off x="0" y="0"/>
                            <a:ext cx="3133725" cy="2352675"/>
                          </a:xfrm>
                          <a:prstGeom prst="rect">
                            <a:avLst/>
                          </a:prstGeom>
                          <a:noFill/>
                          <a:ln w="9525">
                            <a:noFill/>
                            <a:miter lim="800000"/>
                            <a:headEnd/>
                            <a:tailEnd/>
                          </a:ln>
                        </pic:spPr>
                      </pic:pic>
                    </a:graphicData>
                  </a:graphic>
                </wp:inline>
              </w:drawing>
            </w:r>
          </w:p>
        </w:tc>
        <w:tc>
          <w:tcPr>
            <w:tcW w:w="0" w:type="auto"/>
            <w:tcMar>
              <w:top w:w="90" w:type="dxa"/>
              <w:left w:w="90" w:type="dxa"/>
              <w:bottom w:w="90" w:type="dxa"/>
              <w:right w:w="90" w:type="dxa"/>
            </w:tcMar>
            <w:vAlign w:val="center"/>
            <w:hideMark/>
          </w:tcPr>
          <w:p w:rsidR="00C80A48" w:rsidRDefault="00C80A48">
            <w:pPr>
              <w:rPr>
                <w:rFonts w:ascii="Helvetica" w:hAnsi="Helvetica"/>
                <w:color w:val="404040"/>
                <w:sz w:val="27"/>
                <w:szCs w:val="27"/>
              </w:rPr>
            </w:pPr>
            <w:r>
              <w:rPr>
                <w:rFonts w:ascii="Helvetica" w:hAnsi="Helvetica"/>
                <w:color w:val="404040"/>
                <w:sz w:val="27"/>
                <w:szCs w:val="27"/>
              </w:rPr>
              <w:t>К выбору строительного уровня подойдите очень серьезно! Он должен быть точным, поэтому не берите дешевые уровни. Здесь (слева на картинке) Вы найдете очень неплохой выбор строительных уровней и отвесов.</w:t>
            </w:r>
          </w:p>
        </w:tc>
      </w:tr>
    </w:tbl>
    <w:p w:rsidR="00C80A48" w:rsidRDefault="00403121" w:rsidP="00C80A48">
      <w:pPr>
        <w:spacing w:before="300" w:after="300"/>
        <w:rPr>
          <w:ins w:id="655" w:author="Unknown"/>
        </w:rPr>
      </w:pPr>
      <w:ins w:id="656" w:author="Unknown">
        <w:r>
          <w:pict>
            <v:rect id="_x0000_i1028" style="width:0;height:0" o:hralign="center" o:hrstd="t" o:hrnoshade="t" o:hr="t" fillcolor="#404040" stroked="f"/>
          </w:pict>
        </w:r>
      </w:ins>
    </w:p>
    <w:p w:rsidR="00C80A48" w:rsidRDefault="00C80A48" w:rsidP="00C80A48">
      <w:pPr>
        <w:pStyle w:val="3"/>
        <w:spacing w:before="300" w:beforeAutospacing="0" w:after="150" w:afterAutospacing="0"/>
        <w:rPr>
          <w:ins w:id="657" w:author="Unknown"/>
          <w:rFonts w:ascii="Helvetica" w:hAnsi="Helvetica"/>
          <w:color w:val="404040"/>
          <w:spacing w:val="-5"/>
          <w:sz w:val="36"/>
          <w:szCs w:val="36"/>
        </w:rPr>
      </w:pPr>
      <w:ins w:id="658" w:author="Unknown">
        <w:r>
          <w:rPr>
            <w:rStyle w:val="ez-toc-section"/>
            <w:rFonts w:ascii="Helvetica" w:hAnsi="Helvetica"/>
            <w:color w:val="404040"/>
            <w:spacing w:val="-5"/>
            <w:sz w:val="36"/>
            <w:szCs w:val="36"/>
          </w:rPr>
          <w:t>Фиксируем вертикаль</w:t>
        </w:r>
      </w:ins>
    </w:p>
    <w:p w:rsidR="00C80A48" w:rsidRDefault="00C80A48" w:rsidP="00C80A48">
      <w:pPr>
        <w:pStyle w:val="a4"/>
        <w:spacing w:before="0" w:beforeAutospacing="0" w:after="150" w:afterAutospacing="0"/>
        <w:rPr>
          <w:ins w:id="659" w:author="Unknown"/>
          <w:rFonts w:ascii="Helvetica" w:hAnsi="Helvetica"/>
          <w:color w:val="404040"/>
          <w:sz w:val="27"/>
          <w:szCs w:val="27"/>
        </w:rPr>
      </w:pPr>
      <w:ins w:id="660" w:author="Unknown">
        <w:r>
          <w:rPr>
            <w:rFonts w:ascii="Helvetica" w:hAnsi="Helvetica"/>
            <w:color w:val="404040"/>
            <w:sz w:val="27"/>
            <w:szCs w:val="27"/>
          </w:rPr>
          <w:t xml:space="preserve">Когда у Вас все четко выстроено по уровню, то можно подстраховаться, а именно зафиксировать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Обычно это делается путем их цементирования. </w:t>
        </w:r>
        <w:proofErr w:type="gramStart"/>
        <w:r>
          <w:rPr>
            <w:rFonts w:ascii="Helvetica" w:hAnsi="Helvetica"/>
            <w:color w:val="404040"/>
            <w:sz w:val="27"/>
            <w:szCs w:val="27"/>
          </w:rPr>
          <w:t>Можно либо развести  </w:t>
        </w:r>
        <w:proofErr w:type="spellStart"/>
        <w:r>
          <w:rPr>
            <w:rFonts w:ascii="Helvetica" w:hAnsi="Helvetica"/>
            <w:color w:val="404040"/>
            <w:sz w:val="27"/>
            <w:szCs w:val="27"/>
          </w:rPr>
          <w:t>ремсостав</w:t>
        </w:r>
        <w:proofErr w:type="spellEnd"/>
        <w:r>
          <w:rPr>
            <w:rFonts w:ascii="Helvetica" w:hAnsi="Helvetica"/>
            <w:color w:val="404040"/>
            <w:sz w:val="27"/>
            <w:szCs w:val="27"/>
          </w:rPr>
          <w:t xml:space="preserve"> (см. </w:t>
        </w:r>
        <w:proofErr w:type="spellStart"/>
        <w:r>
          <w:rPr>
            <w:rFonts w:ascii="Helvetica" w:hAnsi="Helvetica"/>
            <w:color w:val="404040"/>
            <w:sz w:val="27"/>
            <w:szCs w:val="27"/>
          </w:rPr>
          <w:t>Видеоурок</w:t>
        </w:r>
        <w:proofErr w:type="spellEnd"/>
        <w:r>
          <w:rPr>
            <w:rFonts w:ascii="Helvetica" w:hAnsi="Helvetica"/>
            <w:color w:val="404040"/>
            <w:sz w:val="27"/>
            <w:szCs w:val="27"/>
          </w:rPr>
          <w:t>.</w:t>
        </w:r>
        <w:proofErr w:type="gramEnd"/>
        <w:r>
          <w:rPr>
            <w:rFonts w:ascii="Helvetica" w:hAnsi="Helvetica"/>
            <w:color w:val="404040"/>
            <w:sz w:val="27"/>
            <w:szCs w:val="27"/>
          </w:rPr>
          <w:t xml:space="preserve"> Учимся работать с </w:t>
        </w:r>
        <w:proofErr w:type="spellStart"/>
        <w:r>
          <w:rPr>
            <w:rFonts w:ascii="Helvetica" w:hAnsi="Helvetica"/>
            <w:color w:val="404040"/>
            <w:sz w:val="27"/>
            <w:szCs w:val="27"/>
          </w:rPr>
          <w:t>ремсоставом</w:t>
        </w:r>
        <w:proofErr w:type="spellEnd"/>
        <w:r>
          <w:rPr>
            <w:rFonts w:ascii="Helvetica" w:hAnsi="Helvetica"/>
            <w:color w:val="404040"/>
            <w:sz w:val="27"/>
            <w:szCs w:val="27"/>
          </w:rPr>
          <w:t>), либо развести штукатурку (см. статью</w:t>
        </w:r>
        <w:proofErr w:type="gramStart"/>
        <w:r>
          <w:rPr>
            <w:rFonts w:ascii="Helvetica" w:hAnsi="Helvetica"/>
            <w:color w:val="404040"/>
            <w:sz w:val="27"/>
            <w:szCs w:val="27"/>
          </w:rPr>
          <w:t xml:space="preserve"> Г</w:t>
        </w:r>
        <w:proofErr w:type="gramEnd"/>
        <w:r>
          <w:rPr>
            <w:rFonts w:ascii="Helvetica" w:hAnsi="Helvetica"/>
            <w:color w:val="404040"/>
            <w:sz w:val="27"/>
            <w:szCs w:val="27"/>
          </w:rPr>
          <w:t xml:space="preserve">отовим штукатурный раствор). После разведения раствора нужно просто сделать небольшие шлепки вокруг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Когда раствор затвердеет, то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будут надежно зафиксированы и случайно их уже никто не вынет и не погнет. На рисунке показано фиксирование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с помощью </w:t>
        </w:r>
        <w:proofErr w:type="spellStart"/>
        <w:r>
          <w:rPr>
            <w:rFonts w:ascii="Helvetica" w:hAnsi="Helvetica"/>
            <w:color w:val="404040"/>
            <w:sz w:val="27"/>
            <w:szCs w:val="27"/>
          </w:rPr>
          <w:t>ремсостава</w:t>
        </w:r>
        <w:proofErr w:type="spellEnd"/>
        <w:r>
          <w:rPr>
            <w:rFonts w:ascii="Helvetica" w:hAnsi="Helvetica"/>
            <w:color w:val="404040"/>
            <w:sz w:val="27"/>
            <w:szCs w:val="27"/>
          </w:rPr>
          <w:t>.</w:t>
        </w:r>
      </w:ins>
    </w:p>
    <w:p w:rsidR="00C80A48" w:rsidRDefault="00C80A48" w:rsidP="00C80A48">
      <w:pPr>
        <w:pStyle w:val="a4"/>
        <w:spacing w:before="0" w:beforeAutospacing="0" w:after="150" w:afterAutospacing="0"/>
        <w:rPr>
          <w:ins w:id="661"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3400425" cy="4543425"/>
            <wp:effectExtent l="19050" t="0" r="9525" b="0"/>
            <wp:docPr id="77" name="Рисунок 77" descr="https://sitysun.ru/wp-content/uploads/kak-ustanavlivat-mayaki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itysun.ru/wp-content/uploads/kak-ustanavlivat-mayaki_54.jpg"/>
                    <pic:cNvPicPr>
                      <a:picLocks noChangeAspect="1" noChangeArrowheads="1"/>
                    </pic:cNvPicPr>
                  </pic:nvPicPr>
                  <pic:blipFill>
                    <a:blip r:embed="rId66"/>
                    <a:srcRect/>
                    <a:stretch>
                      <a:fillRect/>
                    </a:stretch>
                  </pic:blipFill>
                  <pic:spPr bwMode="auto">
                    <a:xfrm>
                      <a:off x="0" y="0"/>
                      <a:ext cx="3400425" cy="4543425"/>
                    </a:xfrm>
                    <a:prstGeom prst="rect">
                      <a:avLst/>
                    </a:prstGeom>
                    <a:noFill/>
                    <a:ln w="9525">
                      <a:noFill/>
                      <a:miter lim="800000"/>
                      <a:headEnd/>
                      <a:tailEnd/>
                    </a:ln>
                  </pic:spPr>
                </pic:pic>
              </a:graphicData>
            </a:graphic>
          </wp:inline>
        </w:drawing>
      </w:r>
    </w:p>
    <w:p w:rsidR="00C80A48" w:rsidRDefault="00C80A48" w:rsidP="00C80A48">
      <w:pPr>
        <w:pStyle w:val="3"/>
        <w:spacing w:before="300" w:beforeAutospacing="0" w:after="150" w:afterAutospacing="0"/>
        <w:rPr>
          <w:ins w:id="662" w:author="Unknown"/>
          <w:rFonts w:ascii="Helvetica" w:hAnsi="Helvetica"/>
          <w:color w:val="404040"/>
          <w:spacing w:val="-5"/>
          <w:sz w:val="36"/>
          <w:szCs w:val="36"/>
        </w:rPr>
      </w:pPr>
      <w:ins w:id="663" w:author="Unknown">
        <w:r>
          <w:rPr>
            <w:rStyle w:val="ez-toc-section"/>
            <w:rFonts w:ascii="Helvetica" w:hAnsi="Helvetica"/>
            <w:color w:val="404040"/>
            <w:spacing w:val="-5"/>
            <w:sz w:val="36"/>
            <w:szCs w:val="36"/>
          </w:rPr>
          <w:t>Устанавливаем маяк</w:t>
        </w:r>
      </w:ins>
    </w:p>
    <w:p w:rsidR="00C80A48" w:rsidRDefault="00C80A48" w:rsidP="00C80A48">
      <w:pPr>
        <w:pStyle w:val="a4"/>
        <w:spacing w:before="0" w:beforeAutospacing="0" w:after="150" w:afterAutospacing="0"/>
        <w:rPr>
          <w:ins w:id="664" w:author="Unknown"/>
          <w:rFonts w:ascii="Helvetica" w:hAnsi="Helvetica"/>
          <w:color w:val="404040"/>
          <w:sz w:val="27"/>
          <w:szCs w:val="27"/>
        </w:rPr>
      </w:pPr>
      <w:ins w:id="665" w:author="Unknown">
        <w:r>
          <w:rPr>
            <w:rFonts w:ascii="Helvetica" w:hAnsi="Helvetica"/>
            <w:color w:val="404040"/>
            <w:sz w:val="27"/>
            <w:szCs w:val="27"/>
          </w:rPr>
          <w:t>Теперь берем маяк и ножницами отрезаем до нужной длины. Напоминаю, что длина маяка 3 м и Вам его нужно отрезать ровно от пола до потолка.</w:t>
        </w:r>
      </w:ins>
    </w:p>
    <w:p w:rsidR="00C80A48" w:rsidRDefault="00C80A48" w:rsidP="00C80A48">
      <w:pPr>
        <w:pStyle w:val="a4"/>
        <w:spacing w:before="0" w:beforeAutospacing="0" w:after="150" w:afterAutospacing="0"/>
        <w:rPr>
          <w:ins w:id="666" w:author="Unknown"/>
          <w:rFonts w:ascii="Helvetica" w:hAnsi="Helvetica"/>
          <w:color w:val="404040"/>
          <w:sz w:val="27"/>
          <w:szCs w:val="27"/>
        </w:rPr>
      </w:pPr>
      <w:ins w:id="667" w:author="Unknown">
        <w:r>
          <w:rPr>
            <w:rFonts w:ascii="Helvetica" w:hAnsi="Helvetica"/>
            <w:color w:val="404040"/>
            <w:sz w:val="27"/>
            <w:szCs w:val="27"/>
          </w:rPr>
          <w:t xml:space="preserve">Когда Вы подрезали маяк, прислоните его аккуратно к шляпкам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только не перегибайте его. Чтобы маяк держался, зафиксируйте его обычной ниткой через шляпку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или кусочком проволоки. Нужно, чтобы он у Вас </w:t>
        </w:r>
        <w:proofErr w:type="gramStart"/>
        <w:r>
          <w:rPr>
            <w:rFonts w:ascii="Helvetica" w:hAnsi="Helvetica"/>
            <w:color w:val="404040"/>
            <w:sz w:val="27"/>
            <w:szCs w:val="27"/>
          </w:rPr>
          <w:t>стоял</w:t>
        </w:r>
        <w:proofErr w:type="gramEnd"/>
        <w:r>
          <w:rPr>
            <w:rFonts w:ascii="Helvetica" w:hAnsi="Helvetica"/>
            <w:color w:val="404040"/>
            <w:sz w:val="27"/>
            <w:szCs w:val="27"/>
          </w:rPr>
          <w:t xml:space="preserve"> ровно и был хорошо зафиксирован:</w:t>
        </w:r>
      </w:ins>
    </w:p>
    <w:p w:rsidR="00C80A48" w:rsidRDefault="00C80A48" w:rsidP="00C80A48">
      <w:pPr>
        <w:pStyle w:val="a4"/>
        <w:spacing w:before="0" w:beforeAutospacing="0" w:after="150" w:afterAutospacing="0"/>
        <w:rPr>
          <w:ins w:id="668"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3505200" cy="5086350"/>
            <wp:effectExtent l="19050" t="0" r="0" b="0"/>
            <wp:docPr id="78" name="Рисунок 78" descr="https://sitysun.ru/wp-content/uploads/kak-ustanavlivat-mayaki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itysun.ru/wp-content/uploads/kak-ustanavlivat-mayaki_55.jpg"/>
                    <pic:cNvPicPr>
                      <a:picLocks noChangeAspect="1" noChangeArrowheads="1"/>
                    </pic:cNvPicPr>
                  </pic:nvPicPr>
                  <pic:blipFill>
                    <a:blip r:embed="rId67"/>
                    <a:srcRect/>
                    <a:stretch>
                      <a:fillRect/>
                    </a:stretch>
                  </pic:blipFill>
                  <pic:spPr bwMode="auto">
                    <a:xfrm>
                      <a:off x="0" y="0"/>
                      <a:ext cx="3505200" cy="50863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669" w:author="Unknown"/>
          <w:rFonts w:ascii="Helvetica" w:hAnsi="Helvetica"/>
          <w:color w:val="404040"/>
          <w:sz w:val="27"/>
          <w:szCs w:val="27"/>
        </w:rPr>
      </w:pPr>
      <w:ins w:id="670" w:author="Unknown">
        <w:r>
          <w:rPr>
            <w:rFonts w:ascii="Helvetica" w:hAnsi="Helvetica"/>
            <w:color w:val="404040"/>
            <w:sz w:val="27"/>
            <w:szCs w:val="27"/>
          </w:rPr>
          <w:t xml:space="preserve">Именно этот рисунок дает понимание, почему мы в самом начале, когда только закрепляли отвес, делали запас от самого выпуклого места в 6 мм. По </w:t>
        </w:r>
        <w:proofErr w:type="gramStart"/>
        <w:r>
          <w:rPr>
            <w:rFonts w:ascii="Helvetica" w:hAnsi="Helvetica"/>
            <w:color w:val="404040"/>
            <w:sz w:val="27"/>
            <w:szCs w:val="27"/>
          </w:rPr>
          <w:t>сути</w:t>
        </w:r>
        <w:proofErr w:type="gramEnd"/>
        <w:r>
          <w:rPr>
            <w:rFonts w:ascii="Helvetica" w:hAnsi="Helvetica"/>
            <w:color w:val="404040"/>
            <w:sz w:val="27"/>
            <w:szCs w:val="27"/>
          </w:rPr>
          <w:t xml:space="preserve"> мы прислонили только очень ровно наш маяк к выступающему горбу стены, и все пространство под маяком по всей стене нам предстоит замазать штукатуркой. Именно поэтому, если применять данную технологию, нужно, чтобы маяк был как можно меньше по высоте (6 мм), а лучше еще меньше, т. к. от этой высоты зависит расход штукатурки. Маяки - это своеобразные салазки. По ним должно легко скользить правило, о котором я позже расскажу. Вот почему важно, чтобы эти салазки были от пола и до потолка и как можно ближе к плоскости стены!</w:t>
        </w:r>
      </w:ins>
    </w:p>
    <w:p w:rsidR="00C80A48" w:rsidRDefault="00C80A48" w:rsidP="00C80A48">
      <w:pPr>
        <w:pStyle w:val="a4"/>
        <w:spacing w:before="0" w:beforeAutospacing="0" w:after="150" w:afterAutospacing="0"/>
        <w:rPr>
          <w:ins w:id="671" w:author="Unknown"/>
          <w:rFonts w:ascii="Helvetica" w:hAnsi="Helvetica"/>
          <w:color w:val="404040"/>
          <w:sz w:val="27"/>
          <w:szCs w:val="27"/>
        </w:rPr>
      </w:pPr>
      <w:ins w:id="672" w:author="Unknown">
        <w:r>
          <w:rPr>
            <w:rFonts w:ascii="Helvetica" w:hAnsi="Helvetica"/>
            <w:color w:val="404040"/>
            <w:sz w:val="27"/>
            <w:szCs w:val="27"/>
          </w:rPr>
          <w:t>Ну вот, у нас с Вами все готово! Теперь необходимо развести раствор штукатурки и облепить маяк по всей его длине и со всех сторон так, чтобы получился как</w:t>
        </w:r>
      </w:ins>
      <w:r w:rsidR="00EB5BC3">
        <w:rPr>
          <w:rFonts w:asciiTheme="minorHAnsi" w:hAnsiTheme="minorHAnsi"/>
          <w:color w:val="404040"/>
          <w:sz w:val="27"/>
          <w:szCs w:val="27"/>
        </w:rPr>
        <w:t xml:space="preserve"> </w:t>
      </w:r>
      <w:ins w:id="673" w:author="Unknown">
        <w:r>
          <w:rPr>
            <w:rFonts w:ascii="Helvetica" w:hAnsi="Helvetica"/>
            <w:color w:val="404040"/>
            <w:sz w:val="27"/>
            <w:szCs w:val="27"/>
          </w:rPr>
          <w:t>бы ровный холмик. Нужно заполнить обязательно все пространство под маяком штукатуркой. Сам маяк из мягкого железа, и чтобы маяк абсолютно ровно зафиксировался в штукатурном растворе, возьмите в руки уровень, приложите по всей длине к маяку и слегка на него надавите. Только чуть-чуть:</w:t>
        </w:r>
      </w:ins>
    </w:p>
    <w:p w:rsidR="00C80A48" w:rsidRDefault="00C80A48" w:rsidP="00C80A48">
      <w:pPr>
        <w:pStyle w:val="a4"/>
        <w:spacing w:before="0" w:beforeAutospacing="0" w:after="150" w:afterAutospacing="0"/>
        <w:rPr>
          <w:ins w:id="674"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3162300" cy="5857875"/>
            <wp:effectExtent l="19050" t="0" r="0" b="0"/>
            <wp:docPr id="79" name="Рисунок 79" descr="https://sitysun.ru/wp-content/uploads/kak-ustanavlivat-mayaki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itysun.ru/wp-content/uploads/kak-ustanavlivat-mayaki_56.jpg"/>
                    <pic:cNvPicPr>
                      <a:picLocks noChangeAspect="1" noChangeArrowheads="1"/>
                    </pic:cNvPicPr>
                  </pic:nvPicPr>
                  <pic:blipFill>
                    <a:blip r:embed="rId68"/>
                    <a:srcRect/>
                    <a:stretch>
                      <a:fillRect/>
                    </a:stretch>
                  </pic:blipFill>
                  <pic:spPr bwMode="auto">
                    <a:xfrm>
                      <a:off x="0" y="0"/>
                      <a:ext cx="3162300" cy="585787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675" w:author="Unknown"/>
          <w:rFonts w:ascii="Helvetica" w:hAnsi="Helvetica"/>
          <w:color w:val="404040"/>
          <w:sz w:val="27"/>
          <w:szCs w:val="27"/>
        </w:rPr>
      </w:pPr>
      <w:ins w:id="676" w:author="Unknown">
        <w:r>
          <w:rPr>
            <w:rFonts w:ascii="Helvetica" w:hAnsi="Helvetica"/>
            <w:color w:val="404040"/>
            <w:sz w:val="27"/>
            <w:szCs w:val="27"/>
          </w:rPr>
          <w:t>Слегка надавливая, и поводя вверх и вниз по всей длине маяка, смотрите за пузырьком на уровне. Он должен быть посередине. Постойте в таком положении какое-то время. Раствор штукатурки должен схватиться (немного застыть). Может понадобиться постоять так минут 10 -15.</w:t>
        </w:r>
      </w:ins>
    </w:p>
    <w:p w:rsidR="00C80A48" w:rsidRDefault="00C80A48" w:rsidP="00C80A48">
      <w:pPr>
        <w:pStyle w:val="a4"/>
        <w:spacing w:before="0" w:beforeAutospacing="0" w:after="150" w:afterAutospacing="0"/>
        <w:rPr>
          <w:ins w:id="677" w:author="Unknown"/>
          <w:rFonts w:ascii="Helvetica" w:hAnsi="Helvetica"/>
          <w:color w:val="404040"/>
          <w:sz w:val="27"/>
          <w:szCs w:val="27"/>
        </w:rPr>
      </w:pPr>
      <w:ins w:id="678" w:author="Unknown">
        <w:r>
          <w:rPr>
            <w:rFonts w:ascii="Helvetica" w:hAnsi="Helvetica"/>
            <w:color w:val="404040"/>
            <w:sz w:val="27"/>
            <w:szCs w:val="27"/>
          </w:rPr>
          <w:t>Ну вот, поздравляю Вас! Можете оставить свой штукатурный маяк на несколько часов, чтобы он хорошо застыл. Поскольку, возможно, Вы новичок, то лучше после установки первого маяка в этот день вообще ничего не делать. Пусть он застынет, а то будет очень обидно, если Вы его случайно заденете и сместите - вся работа будет насмарку.</w:t>
        </w:r>
      </w:ins>
    </w:p>
    <w:p w:rsidR="00C80A48" w:rsidRDefault="00C80A48" w:rsidP="00C80A48">
      <w:pPr>
        <w:pStyle w:val="a4"/>
        <w:spacing w:before="0" w:beforeAutospacing="0" w:after="150" w:afterAutospacing="0"/>
        <w:rPr>
          <w:ins w:id="679" w:author="Unknown"/>
          <w:rFonts w:ascii="Helvetica" w:hAnsi="Helvetica"/>
          <w:color w:val="404040"/>
          <w:sz w:val="27"/>
          <w:szCs w:val="27"/>
        </w:rPr>
      </w:pPr>
      <w:ins w:id="680" w:author="Unknown">
        <w:r>
          <w:rPr>
            <w:rFonts w:ascii="Helvetica" w:hAnsi="Helvetica"/>
            <w:color w:val="404040"/>
            <w:sz w:val="27"/>
            <w:szCs w:val="27"/>
          </w:rPr>
          <w:t>А на следующий день, Ваш маяк уже крепко стоит и можно сделать разметку относительно него для других маяков.</w:t>
        </w:r>
      </w:ins>
    </w:p>
    <w:p w:rsidR="00807309" w:rsidRDefault="00807309" w:rsidP="00807309">
      <w:pPr>
        <w:pStyle w:val="a4"/>
        <w:shd w:val="clear" w:color="auto" w:fill="FFFFFF"/>
        <w:spacing w:before="0" w:beforeAutospacing="0" w:after="0" w:afterAutospacing="0"/>
        <w:ind w:firstLine="75"/>
        <w:jc w:val="both"/>
        <w:rPr>
          <w:ins w:id="681" w:author="Unknown"/>
          <w:rFonts w:ascii="Arial" w:hAnsi="Arial" w:cs="Arial"/>
          <w:color w:val="3F3B3B"/>
          <w:sz w:val="26"/>
          <w:szCs w:val="26"/>
        </w:rPr>
      </w:pPr>
    </w:p>
    <w:p w:rsidR="00807309" w:rsidRDefault="00807309" w:rsidP="00807309">
      <w:pPr>
        <w:pStyle w:val="a4"/>
        <w:shd w:val="clear" w:color="auto" w:fill="FFFFFF"/>
        <w:spacing w:before="0" w:beforeAutospacing="0" w:after="150" w:afterAutospacing="0"/>
        <w:jc w:val="center"/>
        <w:rPr>
          <w:ins w:id="682" w:author="Unknown"/>
          <w:rFonts w:ascii="Helvetica" w:hAnsi="Helvetica"/>
          <w:color w:val="000000"/>
          <w:sz w:val="21"/>
          <w:szCs w:val="21"/>
        </w:rPr>
      </w:pPr>
    </w:p>
    <w:p w:rsidR="00207E7D" w:rsidRDefault="00207E7D" w:rsidP="00DF3594">
      <w:pPr>
        <w:shd w:val="clear" w:color="auto" w:fill="FFFFFF"/>
        <w:spacing w:after="375" w:line="240" w:lineRule="auto"/>
        <w:textAlignment w:val="baseline"/>
        <w:rPr>
          <w:rStyle w:val="b-share"/>
          <w:rFonts w:ascii="Arial" w:hAnsi="Arial" w:cs="Arial"/>
          <w:sz w:val="21"/>
          <w:szCs w:val="21"/>
        </w:rPr>
      </w:pPr>
    </w:p>
    <w:p w:rsidR="00D51F9E" w:rsidRPr="00207E7D" w:rsidRDefault="00D51F9E" w:rsidP="00DF3594">
      <w:pPr>
        <w:shd w:val="clear" w:color="auto" w:fill="FFFFFF"/>
        <w:spacing w:after="375" w:line="240" w:lineRule="auto"/>
        <w:textAlignment w:val="baseline"/>
        <w:rPr>
          <w:rFonts w:ascii="Arial" w:eastAsia="Times New Roman" w:hAnsi="Arial" w:cs="Arial"/>
          <w:color w:val="000000"/>
          <w:sz w:val="24"/>
          <w:szCs w:val="24"/>
        </w:rPr>
      </w:pPr>
    </w:p>
    <w:p w:rsidR="00FD0DF4" w:rsidRDefault="00DF3594" w:rsidP="003A1386">
      <w:pPr>
        <w:pStyle w:val="a4"/>
        <w:shd w:val="clear" w:color="auto" w:fill="FFFFFF"/>
        <w:spacing w:before="0" w:beforeAutospacing="0" w:after="0" w:afterAutospacing="0"/>
        <w:rPr>
          <w:rFonts w:ascii="Arial" w:hAnsi="Arial" w:cs="Arial"/>
          <w:b/>
          <w:i/>
          <w:color w:val="000000"/>
          <w:sz w:val="32"/>
          <w:szCs w:val="19"/>
        </w:rPr>
      </w:pPr>
      <w:r>
        <w:rPr>
          <w:rFonts w:asciiTheme="minorHAnsi" w:eastAsiaTheme="minorEastAsia" w:hAnsiTheme="minorHAnsi" w:cstheme="minorBidi"/>
          <w:b/>
          <w:sz w:val="40"/>
          <w:szCs w:val="22"/>
        </w:rPr>
        <w:t xml:space="preserve">               </w:t>
      </w:r>
      <w:r w:rsidR="00C56AB5">
        <w:rPr>
          <w:rFonts w:asciiTheme="minorHAnsi" w:eastAsiaTheme="minorEastAsia" w:hAnsiTheme="minorHAnsi" w:cstheme="minorBidi"/>
          <w:b/>
          <w:sz w:val="40"/>
          <w:szCs w:val="22"/>
        </w:rPr>
        <w:t xml:space="preserve"> </w:t>
      </w:r>
      <w:r w:rsidR="00250DF8">
        <w:rPr>
          <w:rFonts w:ascii="Arial" w:hAnsi="Arial" w:cs="Arial"/>
          <w:b/>
          <w:i/>
          <w:color w:val="000000"/>
          <w:sz w:val="32"/>
          <w:szCs w:val="19"/>
        </w:rPr>
        <w:t xml:space="preserve"> </w:t>
      </w:r>
      <w:r w:rsidR="00CE7531" w:rsidRPr="00577A16">
        <w:rPr>
          <w:rFonts w:ascii="Arial" w:hAnsi="Arial" w:cs="Arial"/>
          <w:b/>
          <w:i/>
          <w:color w:val="000000"/>
          <w:sz w:val="28"/>
          <w:szCs w:val="19"/>
        </w:rPr>
        <w:t>Видеоматериалы по теме занятия</w:t>
      </w:r>
      <w:r w:rsidR="00CE7531" w:rsidRPr="00CE7531">
        <w:rPr>
          <w:rFonts w:ascii="Arial" w:hAnsi="Arial" w:cs="Arial"/>
          <w:b/>
          <w:i/>
          <w:color w:val="000000"/>
          <w:sz w:val="32"/>
          <w:szCs w:val="19"/>
        </w:rPr>
        <w:t>:</w:t>
      </w:r>
    </w:p>
    <w:p w:rsidR="00DF3594" w:rsidRDefault="00DF3594" w:rsidP="003A1386">
      <w:pPr>
        <w:pStyle w:val="a4"/>
        <w:shd w:val="clear" w:color="auto" w:fill="FFFFFF"/>
        <w:spacing w:before="0" w:beforeAutospacing="0" w:after="0" w:afterAutospacing="0"/>
        <w:rPr>
          <w:rFonts w:ascii="Arial" w:hAnsi="Arial" w:cs="Arial"/>
          <w:b/>
          <w:i/>
          <w:color w:val="000000"/>
          <w:sz w:val="32"/>
          <w:szCs w:val="19"/>
        </w:rPr>
      </w:pPr>
    </w:p>
    <w:p w:rsidR="007831A2" w:rsidRPr="00EE39DE" w:rsidRDefault="00403121" w:rsidP="00220BC7">
      <w:pPr>
        <w:pStyle w:val="a4"/>
        <w:numPr>
          <w:ilvl w:val="0"/>
          <w:numId w:val="3"/>
        </w:numPr>
        <w:shd w:val="clear" w:color="auto" w:fill="FFFFFF"/>
        <w:spacing w:before="0" w:beforeAutospacing="0" w:after="0" w:afterAutospacing="0"/>
        <w:rPr>
          <w:sz w:val="40"/>
        </w:rPr>
      </w:pPr>
      <w:hyperlink r:id="rId69" w:history="1">
        <w:r w:rsidR="00EE39DE" w:rsidRPr="00EE39DE">
          <w:rPr>
            <w:rStyle w:val="a8"/>
            <w:sz w:val="28"/>
          </w:rPr>
          <w:t>https://yandex.ru/efir?stream_id=406305c0a18ae319a02dc86b3e2eca6b</w:t>
        </w:r>
      </w:hyperlink>
    </w:p>
    <w:p w:rsidR="00EE39DE" w:rsidRPr="00EE39DE" w:rsidRDefault="00403121" w:rsidP="00220BC7">
      <w:pPr>
        <w:pStyle w:val="a4"/>
        <w:numPr>
          <w:ilvl w:val="0"/>
          <w:numId w:val="3"/>
        </w:numPr>
        <w:shd w:val="clear" w:color="auto" w:fill="FFFFFF"/>
        <w:spacing w:before="0" w:beforeAutospacing="0" w:after="0" w:afterAutospacing="0"/>
        <w:rPr>
          <w:sz w:val="44"/>
        </w:rPr>
      </w:pPr>
      <w:hyperlink r:id="rId70" w:history="1">
        <w:r w:rsidR="00EE39DE" w:rsidRPr="00EE39DE">
          <w:rPr>
            <w:rStyle w:val="a8"/>
            <w:sz w:val="28"/>
          </w:rPr>
          <w:t>https://www.youtube.com/watch?v=hH9mJSQPGPY</w:t>
        </w:r>
      </w:hyperlink>
    </w:p>
    <w:p w:rsidR="00EE39DE" w:rsidRPr="00EE39DE" w:rsidRDefault="00403121" w:rsidP="00220BC7">
      <w:pPr>
        <w:pStyle w:val="a4"/>
        <w:numPr>
          <w:ilvl w:val="0"/>
          <w:numId w:val="3"/>
        </w:numPr>
        <w:shd w:val="clear" w:color="auto" w:fill="FFFFFF"/>
        <w:spacing w:before="0" w:beforeAutospacing="0" w:after="0" w:afterAutospacing="0"/>
        <w:rPr>
          <w:sz w:val="48"/>
        </w:rPr>
      </w:pPr>
      <w:hyperlink r:id="rId71" w:history="1">
        <w:r w:rsidR="00EE39DE" w:rsidRPr="00EE39DE">
          <w:rPr>
            <w:rStyle w:val="a8"/>
            <w:sz w:val="28"/>
          </w:rPr>
          <w:t>https://www.youtube.com/watch?v=oJtjBHmaC1I</w:t>
        </w:r>
      </w:hyperlink>
    </w:p>
    <w:p w:rsidR="00EE39DE" w:rsidRPr="00470FCC" w:rsidRDefault="00403121" w:rsidP="00220BC7">
      <w:pPr>
        <w:pStyle w:val="a4"/>
        <w:numPr>
          <w:ilvl w:val="0"/>
          <w:numId w:val="3"/>
        </w:numPr>
        <w:shd w:val="clear" w:color="auto" w:fill="FFFFFF"/>
        <w:spacing w:before="0" w:beforeAutospacing="0" w:after="0" w:afterAutospacing="0"/>
        <w:rPr>
          <w:sz w:val="52"/>
        </w:rPr>
      </w:pPr>
      <w:hyperlink r:id="rId72" w:history="1">
        <w:r w:rsidR="00EE39DE" w:rsidRPr="00EE39DE">
          <w:rPr>
            <w:rStyle w:val="a8"/>
            <w:sz w:val="28"/>
          </w:rPr>
          <w:t>https://www.youtube.com/watch?v=dRwVKnlBrfI</w:t>
        </w:r>
      </w:hyperlink>
    </w:p>
    <w:p w:rsidR="00470FCC" w:rsidRPr="00EC119B" w:rsidRDefault="00403121" w:rsidP="00220BC7">
      <w:pPr>
        <w:pStyle w:val="a4"/>
        <w:numPr>
          <w:ilvl w:val="0"/>
          <w:numId w:val="3"/>
        </w:numPr>
        <w:shd w:val="clear" w:color="auto" w:fill="FFFFFF"/>
        <w:spacing w:before="0" w:beforeAutospacing="0" w:after="0" w:afterAutospacing="0"/>
        <w:rPr>
          <w:sz w:val="56"/>
        </w:rPr>
      </w:pPr>
      <w:hyperlink r:id="rId73" w:history="1">
        <w:r w:rsidR="00470FCC" w:rsidRPr="00470FCC">
          <w:rPr>
            <w:rStyle w:val="a8"/>
            <w:sz w:val="28"/>
          </w:rPr>
          <w:t>https://vk.com/video-165795000_456240413</w:t>
        </w:r>
      </w:hyperlink>
    </w:p>
    <w:p w:rsidR="00EC119B" w:rsidRPr="00EC119B" w:rsidRDefault="00EC119B" w:rsidP="00220BC7">
      <w:pPr>
        <w:pStyle w:val="a4"/>
        <w:numPr>
          <w:ilvl w:val="0"/>
          <w:numId w:val="3"/>
        </w:numPr>
        <w:shd w:val="clear" w:color="auto" w:fill="FFFFFF"/>
        <w:spacing w:before="0" w:beforeAutospacing="0" w:after="0" w:afterAutospacing="0"/>
        <w:rPr>
          <w:sz w:val="72"/>
        </w:rPr>
      </w:pPr>
      <w:hyperlink r:id="rId74" w:history="1">
        <w:r w:rsidRPr="00EC119B">
          <w:rPr>
            <w:rStyle w:val="a8"/>
            <w:sz w:val="28"/>
          </w:rPr>
          <w:t>https://www.youtube.com/watch?time_continue=2&amp;v=nLv7-sydZWE&amp;feature=emb_logo</w:t>
        </w:r>
      </w:hyperlink>
    </w:p>
    <w:p w:rsidR="00D93DCC" w:rsidRDefault="00D93DCC" w:rsidP="00D93DCC">
      <w:pPr>
        <w:pStyle w:val="a4"/>
        <w:shd w:val="clear" w:color="auto" w:fill="FFFFFF"/>
        <w:spacing w:before="0" w:beforeAutospacing="0" w:after="0" w:afterAutospacing="0"/>
        <w:rPr>
          <w:sz w:val="52"/>
          <w:lang w:val="en-US"/>
        </w:rPr>
      </w:pPr>
    </w:p>
    <w:p w:rsidR="002861AA" w:rsidRPr="002861AA" w:rsidRDefault="002861AA" w:rsidP="00D93DCC">
      <w:pPr>
        <w:pStyle w:val="a4"/>
        <w:shd w:val="clear" w:color="auto" w:fill="FFFFFF"/>
        <w:spacing w:before="0" w:beforeAutospacing="0" w:after="0" w:afterAutospacing="0"/>
        <w:rPr>
          <w:sz w:val="52"/>
          <w:lang w:val="en-US"/>
        </w:rPr>
      </w:pPr>
    </w:p>
    <w:p w:rsidR="00DF3594" w:rsidRDefault="009B48D7" w:rsidP="00DF3594">
      <w:pPr>
        <w:pStyle w:val="a4"/>
        <w:shd w:val="clear" w:color="auto" w:fill="FFFFFF"/>
        <w:spacing w:before="0" w:beforeAutospacing="0" w:after="0" w:afterAutospacing="0"/>
        <w:rPr>
          <w:b/>
          <w:i/>
          <w:sz w:val="36"/>
        </w:rPr>
      </w:pPr>
      <w:r w:rsidRPr="009B48D7">
        <w:rPr>
          <w:rFonts w:ascii="Arial" w:hAnsi="Arial" w:cs="Arial"/>
          <w:b/>
          <w:i/>
          <w:color w:val="000000"/>
          <w:sz w:val="32"/>
          <w:szCs w:val="19"/>
        </w:rPr>
        <w:t xml:space="preserve">                      </w:t>
      </w:r>
      <w:r w:rsidR="001A2F33" w:rsidRPr="00717EB4">
        <w:rPr>
          <w:rFonts w:ascii="Arial" w:hAnsi="Arial" w:cs="Arial"/>
          <w:b/>
          <w:i/>
          <w:color w:val="000000"/>
          <w:sz w:val="32"/>
          <w:szCs w:val="19"/>
        </w:rPr>
        <w:t xml:space="preserve"> </w:t>
      </w:r>
      <w:r w:rsidR="001F5393">
        <w:rPr>
          <w:rFonts w:ascii="Arial" w:hAnsi="Arial" w:cs="Arial"/>
          <w:b/>
          <w:i/>
          <w:color w:val="000000"/>
          <w:sz w:val="32"/>
          <w:szCs w:val="19"/>
        </w:rPr>
        <w:t xml:space="preserve">  </w:t>
      </w:r>
      <w:r w:rsidRPr="009B48D7">
        <w:rPr>
          <w:rFonts w:ascii="Arial" w:hAnsi="Arial" w:cs="Arial"/>
          <w:b/>
          <w:i/>
          <w:color w:val="000000"/>
          <w:sz w:val="32"/>
          <w:szCs w:val="19"/>
        </w:rPr>
        <w:t xml:space="preserve"> </w:t>
      </w:r>
      <w:r>
        <w:rPr>
          <w:rFonts w:ascii="Arial" w:hAnsi="Arial" w:cs="Arial"/>
          <w:b/>
          <w:i/>
          <w:color w:val="000000"/>
          <w:sz w:val="32"/>
          <w:szCs w:val="19"/>
        </w:rPr>
        <w:t>Контрольные вопросы</w:t>
      </w:r>
      <w:r w:rsidR="00AB5B65" w:rsidRPr="00D34112">
        <w:rPr>
          <w:b/>
          <w:i/>
          <w:sz w:val="36"/>
        </w:rPr>
        <w:t xml:space="preserve">  </w:t>
      </w:r>
    </w:p>
    <w:p w:rsidR="003E38EE" w:rsidRDefault="003E38EE" w:rsidP="00DF3594">
      <w:pPr>
        <w:pStyle w:val="a4"/>
        <w:shd w:val="clear" w:color="auto" w:fill="FFFFFF"/>
        <w:spacing w:before="0" w:beforeAutospacing="0" w:after="0" w:afterAutospacing="0"/>
        <w:rPr>
          <w:b/>
          <w:i/>
          <w:sz w:val="36"/>
        </w:rPr>
      </w:pPr>
    </w:p>
    <w:p w:rsidR="003E38EE" w:rsidRPr="0069028C" w:rsidRDefault="0069028C" w:rsidP="003E38EE">
      <w:pPr>
        <w:pStyle w:val="a4"/>
        <w:numPr>
          <w:ilvl w:val="0"/>
          <w:numId w:val="17"/>
        </w:numPr>
        <w:shd w:val="clear" w:color="auto" w:fill="FFFFFF"/>
        <w:spacing w:before="0" w:beforeAutospacing="0" w:after="0" w:afterAutospacing="0"/>
        <w:rPr>
          <w:i/>
          <w:sz w:val="36"/>
        </w:rPr>
      </w:pPr>
      <w:r>
        <w:rPr>
          <w:i/>
          <w:sz w:val="36"/>
        </w:rPr>
        <w:t>Для чего устанавливают маяки перед оштукатуриванием</w:t>
      </w:r>
      <w:r w:rsidRPr="0069028C">
        <w:rPr>
          <w:i/>
          <w:sz w:val="36"/>
        </w:rPr>
        <w:t>?</w:t>
      </w:r>
    </w:p>
    <w:p w:rsidR="0069028C" w:rsidRDefault="0069028C" w:rsidP="003E38EE">
      <w:pPr>
        <w:pStyle w:val="a4"/>
        <w:numPr>
          <w:ilvl w:val="0"/>
          <w:numId w:val="17"/>
        </w:numPr>
        <w:shd w:val="clear" w:color="auto" w:fill="FFFFFF"/>
        <w:spacing w:before="0" w:beforeAutospacing="0" w:after="0" w:afterAutospacing="0"/>
        <w:rPr>
          <w:i/>
          <w:sz w:val="36"/>
        </w:rPr>
      </w:pPr>
      <w:r>
        <w:rPr>
          <w:i/>
          <w:sz w:val="36"/>
        </w:rPr>
        <w:t>Перечислите инструменты, необходимые для установки маяков.</w:t>
      </w:r>
    </w:p>
    <w:p w:rsidR="0069028C" w:rsidRDefault="0069028C" w:rsidP="003E38EE">
      <w:pPr>
        <w:pStyle w:val="a4"/>
        <w:numPr>
          <w:ilvl w:val="0"/>
          <w:numId w:val="17"/>
        </w:numPr>
        <w:shd w:val="clear" w:color="auto" w:fill="FFFFFF"/>
        <w:spacing w:before="0" w:beforeAutospacing="0" w:after="0" w:afterAutospacing="0"/>
        <w:rPr>
          <w:i/>
          <w:sz w:val="36"/>
        </w:rPr>
      </w:pPr>
      <w:r>
        <w:rPr>
          <w:i/>
          <w:sz w:val="36"/>
        </w:rPr>
        <w:t>На каком расстоянии от смежной стены ставятся первый и последний маяки</w:t>
      </w:r>
      <w:r w:rsidRPr="0069028C">
        <w:rPr>
          <w:i/>
          <w:sz w:val="36"/>
        </w:rPr>
        <w:t>?</w:t>
      </w:r>
    </w:p>
    <w:p w:rsidR="0069028C" w:rsidRPr="0069028C" w:rsidRDefault="0069028C" w:rsidP="003E38EE">
      <w:pPr>
        <w:pStyle w:val="a4"/>
        <w:numPr>
          <w:ilvl w:val="0"/>
          <w:numId w:val="17"/>
        </w:numPr>
        <w:shd w:val="clear" w:color="auto" w:fill="FFFFFF"/>
        <w:spacing w:before="0" w:beforeAutospacing="0" w:after="0" w:afterAutospacing="0"/>
        <w:rPr>
          <w:i/>
          <w:sz w:val="36"/>
        </w:rPr>
      </w:pPr>
      <w:r>
        <w:rPr>
          <w:i/>
          <w:sz w:val="36"/>
        </w:rPr>
        <w:t>Какое оптимальное расстояние</w:t>
      </w:r>
      <w:r w:rsidR="002861AA" w:rsidRPr="002861AA">
        <w:rPr>
          <w:i/>
          <w:sz w:val="36"/>
        </w:rPr>
        <w:t xml:space="preserve"> </w:t>
      </w:r>
      <w:r w:rsidR="002861AA">
        <w:rPr>
          <w:i/>
          <w:sz w:val="36"/>
        </w:rPr>
        <w:t>должно быть</w:t>
      </w:r>
      <w:r>
        <w:rPr>
          <w:i/>
          <w:sz w:val="36"/>
        </w:rPr>
        <w:t xml:space="preserve"> между соседними маяками</w:t>
      </w:r>
      <w:r w:rsidRPr="0069028C">
        <w:rPr>
          <w:i/>
          <w:sz w:val="36"/>
        </w:rPr>
        <w:t>?</w:t>
      </w:r>
    </w:p>
    <w:p w:rsidR="0069028C" w:rsidRPr="0069028C" w:rsidRDefault="0069028C" w:rsidP="003E38EE">
      <w:pPr>
        <w:pStyle w:val="a4"/>
        <w:numPr>
          <w:ilvl w:val="0"/>
          <w:numId w:val="17"/>
        </w:numPr>
        <w:shd w:val="clear" w:color="auto" w:fill="FFFFFF"/>
        <w:spacing w:before="0" w:beforeAutospacing="0" w:after="0" w:afterAutospacing="0"/>
        <w:rPr>
          <w:i/>
          <w:sz w:val="36"/>
        </w:rPr>
      </w:pPr>
      <w:r>
        <w:rPr>
          <w:i/>
          <w:sz w:val="36"/>
        </w:rPr>
        <w:t>Какую смесь обычно используют для установки маяков</w:t>
      </w:r>
      <w:r w:rsidRPr="0069028C">
        <w:rPr>
          <w:i/>
          <w:sz w:val="36"/>
        </w:rPr>
        <w:t>?</w:t>
      </w:r>
    </w:p>
    <w:p w:rsidR="0069028C" w:rsidRDefault="0069028C" w:rsidP="003E38EE">
      <w:pPr>
        <w:pStyle w:val="a4"/>
        <w:numPr>
          <w:ilvl w:val="0"/>
          <w:numId w:val="17"/>
        </w:numPr>
        <w:shd w:val="clear" w:color="auto" w:fill="FFFFFF"/>
        <w:spacing w:before="0" w:beforeAutospacing="0" w:after="0" w:afterAutospacing="0"/>
        <w:rPr>
          <w:i/>
          <w:sz w:val="36"/>
        </w:rPr>
      </w:pPr>
      <w:r>
        <w:rPr>
          <w:i/>
          <w:sz w:val="36"/>
        </w:rPr>
        <w:t>Перечислите разновидности штукатурных маяков.</w:t>
      </w:r>
    </w:p>
    <w:p w:rsidR="0069028C" w:rsidRDefault="0069028C" w:rsidP="003E38EE">
      <w:pPr>
        <w:pStyle w:val="a4"/>
        <w:numPr>
          <w:ilvl w:val="0"/>
          <w:numId w:val="17"/>
        </w:numPr>
        <w:shd w:val="clear" w:color="auto" w:fill="FFFFFF"/>
        <w:spacing w:before="0" w:beforeAutospacing="0" w:after="0" w:afterAutospacing="0"/>
        <w:rPr>
          <w:i/>
          <w:sz w:val="36"/>
        </w:rPr>
      </w:pPr>
      <w:r>
        <w:rPr>
          <w:i/>
          <w:sz w:val="36"/>
        </w:rPr>
        <w:t>Назовите размеры маяков.</w:t>
      </w:r>
    </w:p>
    <w:p w:rsidR="0069028C" w:rsidRDefault="002861AA" w:rsidP="003E38EE">
      <w:pPr>
        <w:pStyle w:val="a4"/>
        <w:numPr>
          <w:ilvl w:val="0"/>
          <w:numId w:val="17"/>
        </w:numPr>
        <w:shd w:val="clear" w:color="auto" w:fill="FFFFFF"/>
        <w:spacing w:before="0" w:beforeAutospacing="0" w:after="0" w:afterAutospacing="0"/>
        <w:rPr>
          <w:i/>
          <w:sz w:val="36"/>
        </w:rPr>
      </w:pPr>
      <w:r>
        <w:rPr>
          <w:i/>
          <w:sz w:val="36"/>
        </w:rPr>
        <w:t>С какой целью удаляют маяки из оштукатуренной поверхности</w:t>
      </w:r>
      <w:r w:rsidRPr="002861AA">
        <w:rPr>
          <w:i/>
          <w:sz w:val="36"/>
        </w:rPr>
        <w:t>?</w:t>
      </w:r>
    </w:p>
    <w:p w:rsidR="00DF3594" w:rsidRDefault="00DF3594" w:rsidP="00DF3594">
      <w:pPr>
        <w:pStyle w:val="a4"/>
        <w:shd w:val="clear" w:color="auto" w:fill="FFFFFF"/>
        <w:spacing w:before="0" w:beforeAutospacing="0" w:after="0" w:afterAutospacing="0"/>
        <w:rPr>
          <w:b/>
          <w:i/>
          <w:sz w:val="36"/>
          <w:lang w:val="en-US"/>
        </w:rPr>
      </w:pPr>
    </w:p>
    <w:p w:rsidR="002861AA" w:rsidRDefault="002861AA" w:rsidP="00DF3594">
      <w:pPr>
        <w:pStyle w:val="a4"/>
        <w:shd w:val="clear" w:color="auto" w:fill="FFFFFF"/>
        <w:spacing w:before="0" w:beforeAutospacing="0" w:after="0" w:afterAutospacing="0"/>
        <w:rPr>
          <w:b/>
          <w:i/>
          <w:sz w:val="36"/>
          <w:lang w:val="en-US"/>
        </w:rPr>
      </w:pPr>
    </w:p>
    <w:p w:rsidR="002861AA" w:rsidRDefault="002861AA" w:rsidP="00DF3594">
      <w:pPr>
        <w:pStyle w:val="a4"/>
        <w:shd w:val="clear" w:color="auto" w:fill="FFFFFF"/>
        <w:spacing w:before="0" w:beforeAutospacing="0" w:after="0" w:afterAutospacing="0"/>
        <w:rPr>
          <w:b/>
          <w:i/>
          <w:sz w:val="36"/>
          <w:lang w:val="en-US"/>
        </w:rPr>
      </w:pPr>
    </w:p>
    <w:p w:rsidR="002861AA" w:rsidRDefault="002861AA" w:rsidP="00DF3594">
      <w:pPr>
        <w:pStyle w:val="a4"/>
        <w:shd w:val="clear" w:color="auto" w:fill="FFFFFF"/>
        <w:spacing w:before="0" w:beforeAutospacing="0" w:after="0" w:afterAutospacing="0"/>
        <w:rPr>
          <w:b/>
          <w:i/>
          <w:sz w:val="36"/>
          <w:lang w:val="en-US"/>
        </w:rPr>
      </w:pPr>
    </w:p>
    <w:p w:rsidR="002861AA" w:rsidRDefault="002861AA" w:rsidP="00DF3594">
      <w:pPr>
        <w:pStyle w:val="a4"/>
        <w:shd w:val="clear" w:color="auto" w:fill="FFFFFF"/>
        <w:spacing w:before="0" w:beforeAutospacing="0" w:after="0" w:afterAutospacing="0"/>
        <w:rPr>
          <w:b/>
          <w:i/>
          <w:sz w:val="36"/>
          <w:lang w:val="en-US"/>
        </w:rPr>
      </w:pPr>
    </w:p>
    <w:p w:rsidR="002861AA" w:rsidRDefault="002861AA" w:rsidP="00DF3594">
      <w:pPr>
        <w:pStyle w:val="a4"/>
        <w:shd w:val="clear" w:color="auto" w:fill="FFFFFF"/>
        <w:spacing w:before="0" w:beforeAutospacing="0" w:after="0" w:afterAutospacing="0"/>
        <w:rPr>
          <w:b/>
          <w:i/>
          <w:sz w:val="36"/>
          <w:lang w:val="en-US"/>
        </w:rPr>
      </w:pPr>
    </w:p>
    <w:p w:rsidR="002861AA" w:rsidRDefault="002861AA" w:rsidP="00DF3594">
      <w:pPr>
        <w:pStyle w:val="a4"/>
        <w:shd w:val="clear" w:color="auto" w:fill="FFFFFF"/>
        <w:spacing w:before="0" w:beforeAutospacing="0" w:after="0" w:afterAutospacing="0"/>
        <w:rPr>
          <w:b/>
          <w:i/>
          <w:sz w:val="36"/>
          <w:lang w:val="en-US"/>
        </w:rPr>
      </w:pPr>
    </w:p>
    <w:p w:rsidR="002861AA" w:rsidRPr="002861AA" w:rsidRDefault="002861AA" w:rsidP="00DF3594">
      <w:pPr>
        <w:pStyle w:val="a4"/>
        <w:shd w:val="clear" w:color="auto" w:fill="FFFFFF"/>
        <w:spacing w:before="0" w:beforeAutospacing="0" w:after="0" w:afterAutospacing="0"/>
        <w:rPr>
          <w:b/>
          <w:i/>
          <w:sz w:val="36"/>
          <w:lang w:val="en-US"/>
        </w:rPr>
      </w:pPr>
    </w:p>
    <w:p w:rsidR="002861AA" w:rsidRPr="00726826" w:rsidRDefault="00AB5B65" w:rsidP="00DF3594">
      <w:pPr>
        <w:pStyle w:val="a4"/>
        <w:shd w:val="clear" w:color="auto" w:fill="FFFFFF"/>
        <w:spacing w:before="0" w:beforeAutospacing="0" w:after="0" w:afterAutospacing="0"/>
        <w:rPr>
          <w:b/>
        </w:rPr>
      </w:pPr>
      <w:r w:rsidRPr="00D34112">
        <w:rPr>
          <w:b/>
          <w:i/>
          <w:sz w:val="36"/>
        </w:rPr>
        <w:t xml:space="preserve">                 </w:t>
      </w:r>
      <w:r w:rsidR="008344A2" w:rsidRPr="00D34112">
        <w:rPr>
          <w:b/>
          <w:i/>
          <w:sz w:val="36"/>
        </w:rPr>
        <w:t xml:space="preserve">  </w:t>
      </w:r>
      <w:r w:rsidR="00175F50">
        <w:rPr>
          <w:b/>
          <w:i/>
          <w:sz w:val="36"/>
        </w:rPr>
        <w:t xml:space="preserve">  </w:t>
      </w:r>
      <w:r w:rsidR="001F5393">
        <w:rPr>
          <w:b/>
          <w:i/>
          <w:sz w:val="36"/>
        </w:rPr>
        <w:t xml:space="preserve"> </w:t>
      </w:r>
      <w:r w:rsidR="00DF3594">
        <w:rPr>
          <w:b/>
          <w:i/>
          <w:sz w:val="36"/>
        </w:rPr>
        <w:t xml:space="preserve">        </w:t>
      </w:r>
      <w:r w:rsidRPr="00D34112">
        <w:rPr>
          <w:b/>
          <w:i/>
          <w:sz w:val="36"/>
        </w:rPr>
        <w:t>Домашнее задани</w:t>
      </w:r>
      <w:r w:rsidR="00E4502A" w:rsidRPr="00D34112">
        <w:rPr>
          <w:b/>
          <w:i/>
          <w:sz w:val="36"/>
        </w:rPr>
        <w:t>е</w:t>
      </w:r>
      <w:r w:rsidRPr="00D34112">
        <w:rPr>
          <w:b/>
        </w:rPr>
        <w:t xml:space="preserve">   </w:t>
      </w:r>
    </w:p>
    <w:p w:rsidR="00AB5B65" w:rsidRPr="00DF3594" w:rsidRDefault="00AB5B65" w:rsidP="00DF3594">
      <w:pPr>
        <w:pStyle w:val="a4"/>
        <w:shd w:val="clear" w:color="auto" w:fill="FFFFFF"/>
        <w:spacing w:before="0" w:beforeAutospacing="0" w:after="0" w:afterAutospacing="0"/>
        <w:rPr>
          <w:rFonts w:ascii="Arial" w:hAnsi="Arial" w:cs="Arial"/>
          <w:b/>
          <w:i/>
          <w:color w:val="000000"/>
          <w:sz w:val="32"/>
          <w:szCs w:val="19"/>
        </w:rPr>
      </w:pPr>
      <w:r w:rsidRPr="00D34112">
        <w:rPr>
          <w:b/>
        </w:rPr>
        <w:t xml:space="preserve">            </w:t>
      </w:r>
    </w:p>
    <w:p w:rsidR="0080661F" w:rsidRPr="006327BA" w:rsidRDefault="00AB5B65" w:rsidP="00250DF8">
      <w:pPr>
        <w:pStyle w:val="a3"/>
        <w:rPr>
          <w:sz w:val="32"/>
        </w:rPr>
      </w:pPr>
      <w:r>
        <w:rPr>
          <w:b/>
          <w:sz w:val="24"/>
        </w:rPr>
        <w:t xml:space="preserve">  </w:t>
      </w:r>
      <w:r w:rsidRPr="006327BA">
        <w:rPr>
          <w:sz w:val="32"/>
        </w:rPr>
        <w:t>Изучить предложенный материал, просмотреть видеоматериал</w:t>
      </w:r>
      <w:r w:rsidR="008C79F2" w:rsidRPr="006327BA">
        <w:rPr>
          <w:sz w:val="32"/>
        </w:rPr>
        <w:t>ы по теме занятия (по ссылкам в</w:t>
      </w:r>
      <w:r w:rsidR="00726826">
        <w:rPr>
          <w:sz w:val="32"/>
        </w:rPr>
        <w:t xml:space="preserve"> тексте и в</w:t>
      </w:r>
      <w:r w:rsidR="008C79F2" w:rsidRPr="006327BA">
        <w:rPr>
          <w:sz w:val="32"/>
        </w:rPr>
        <w:t xml:space="preserve"> конце лекционного материала)</w:t>
      </w:r>
      <w:r w:rsidRPr="006327BA">
        <w:rPr>
          <w:sz w:val="32"/>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75" w:history="1">
        <w:r w:rsidRPr="006327BA">
          <w:rPr>
            <w:rStyle w:val="a8"/>
            <w:sz w:val="32"/>
            <w:lang w:val="en-US"/>
          </w:rPr>
          <w:t>tanchik</w:t>
        </w:r>
        <w:r w:rsidRPr="006327BA">
          <w:rPr>
            <w:rStyle w:val="a8"/>
            <w:sz w:val="32"/>
          </w:rPr>
          <w:t>.</w:t>
        </w:r>
        <w:r w:rsidRPr="006327BA">
          <w:rPr>
            <w:rStyle w:val="a8"/>
            <w:sz w:val="32"/>
            <w:lang w:val="en-US"/>
          </w:rPr>
          <w:t>evgeniy</w:t>
        </w:r>
        <w:r w:rsidRPr="006327BA">
          <w:rPr>
            <w:rStyle w:val="a8"/>
            <w:sz w:val="32"/>
          </w:rPr>
          <w:t>68@</w:t>
        </w:r>
        <w:r w:rsidRPr="006327BA">
          <w:rPr>
            <w:rStyle w:val="a8"/>
            <w:sz w:val="32"/>
            <w:lang w:val="en-US"/>
          </w:rPr>
          <w:t>mail</w:t>
        </w:r>
        <w:r w:rsidRPr="006327BA">
          <w:rPr>
            <w:rStyle w:val="a8"/>
            <w:sz w:val="32"/>
          </w:rPr>
          <w:t>.</w:t>
        </w:r>
        <w:r w:rsidRPr="006327BA">
          <w:rPr>
            <w:rStyle w:val="a8"/>
            <w:sz w:val="32"/>
            <w:lang w:val="en-US"/>
          </w:rPr>
          <w:t>ru</w:t>
        </w:r>
      </w:hyperlink>
      <w:r w:rsidRPr="006327BA">
        <w:rPr>
          <w:sz w:val="32"/>
        </w:rPr>
        <w:t xml:space="preserve">  или на </w:t>
      </w:r>
      <w:proofErr w:type="spellStart"/>
      <w:r w:rsidRPr="006327BA">
        <w:rPr>
          <w:sz w:val="32"/>
          <w:lang w:val="en-US"/>
        </w:rPr>
        <w:t>WhatsApp</w:t>
      </w:r>
      <w:proofErr w:type="spellEnd"/>
      <w:r w:rsidRPr="006327BA">
        <w:rPr>
          <w:sz w:val="32"/>
        </w:rPr>
        <w:t xml:space="preserve"> </w:t>
      </w:r>
      <w:proofErr w:type="gramStart"/>
      <w:r w:rsidRPr="006327BA">
        <w:rPr>
          <w:sz w:val="32"/>
        </w:rPr>
        <w:t xml:space="preserve">( </w:t>
      </w:r>
      <w:proofErr w:type="gramEnd"/>
      <w:r w:rsidRPr="006327BA">
        <w:rPr>
          <w:sz w:val="32"/>
        </w:rPr>
        <w:t>8-918-684-77-87.)</w:t>
      </w:r>
    </w:p>
    <w:p w:rsidR="00577A16" w:rsidRPr="00752660" w:rsidRDefault="00577A16" w:rsidP="00250DF8">
      <w:pPr>
        <w:pStyle w:val="a3"/>
        <w:rPr>
          <w:sz w:val="28"/>
        </w:rPr>
      </w:pPr>
    </w:p>
    <w:p w:rsidR="003B1A66" w:rsidRPr="00752660" w:rsidRDefault="003B1A66" w:rsidP="00250DF8">
      <w:pPr>
        <w:pStyle w:val="a3"/>
        <w:rPr>
          <w:sz w:val="28"/>
        </w:rPr>
      </w:pPr>
    </w:p>
    <w:p w:rsidR="00AB5B65" w:rsidRPr="00D34112" w:rsidRDefault="00AB5B65" w:rsidP="00AB5B65">
      <w:pPr>
        <w:pStyle w:val="a3"/>
        <w:rPr>
          <w:b/>
          <w:i/>
          <w:sz w:val="36"/>
        </w:rPr>
      </w:pPr>
      <w:r w:rsidRPr="00577A16">
        <w:rPr>
          <w:b/>
          <w:i/>
          <w:sz w:val="32"/>
        </w:rPr>
        <w:t xml:space="preserve">                    </w:t>
      </w:r>
      <w:r w:rsidR="003B1A66">
        <w:rPr>
          <w:b/>
          <w:i/>
          <w:sz w:val="32"/>
        </w:rPr>
        <w:t xml:space="preserve">      </w:t>
      </w:r>
      <w:r w:rsidR="00577A16">
        <w:rPr>
          <w:b/>
          <w:i/>
          <w:sz w:val="32"/>
        </w:rPr>
        <w:t xml:space="preserve"> </w:t>
      </w:r>
      <w:r w:rsidRPr="00D34112">
        <w:rPr>
          <w:b/>
          <w:i/>
          <w:sz w:val="36"/>
        </w:rPr>
        <w:t>Желаю вам успехов!</w:t>
      </w:r>
    </w:p>
    <w:p w:rsidR="003A1386" w:rsidRPr="009D3EFC" w:rsidRDefault="00DF4C5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t xml:space="preserve">                                           </w:t>
      </w:r>
    </w:p>
    <w:p w:rsidR="003A1386" w:rsidRPr="00EF3123"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8C79F2">
        <w:rPr>
          <w:rFonts w:ascii="Arial" w:hAnsi="Arial" w:cs="Arial"/>
          <w:color w:val="000000"/>
          <w:sz w:val="19"/>
          <w:szCs w:val="19"/>
          <w:lang w:val="en-US"/>
        </w:rPr>
        <w:t xml:space="preserve">   </w:t>
      </w:r>
      <w:r w:rsidR="002E6B85">
        <w:rPr>
          <w:rFonts w:ascii="Arial" w:hAnsi="Arial" w:cs="Arial"/>
          <w:color w:val="000000"/>
          <w:sz w:val="19"/>
          <w:szCs w:val="19"/>
          <w:lang w:val="en-US"/>
        </w:rPr>
        <w:t xml:space="preserve"> </w:t>
      </w:r>
      <w:r w:rsidR="003D33D6">
        <w:rPr>
          <w:rFonts w:ascii="Arial" w:hAnsi="Arial" w:cs="Arial"/>
          <w:noProof/>
          <w:color w:val="000000"/>
          <w:sz w:val="19"/>
          <w:szCs w:val="19"/>
          <w:lang w:val="en-US"/>
        </w:rPr>
        <w:t xml:space="preserve"> </w:t>
      </w:r>
      <w:r w:rsidR="003D33D6" w:rsidRPr="00577A16">
        <w:rPr>
          <w:rFonts w:ascii="Arial" w:hAnsi="Arial" w:cs="Arial"/>
          <w:noProof/>
          <w:color w:val="000000"/>
          <w:sz w:val="19"/>
          <w:szCs w:val="19"/>
        </w:rPr>
        <w:drawing>
          <wp:inline distT="0" distB="0" distL="0" distR="0">
            <wp:extent cx="3168000" cy="2347714"/>
            <wp:effectExtent l="19050" t="0" r="0" b="0"/>
            <wp:docPr id="2"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76"/>
                    <a:srcRect/>
                    <a:stretch>
                      <a:fillRect/>
                    </a:stretch>
                  </pic:blipFill>
                  <pic:spPr bwMode="auto">
                    <a:xfrm>
                      <a:off x="0" y="0"/>
                      <a:ext cx="3168000" cy="2347714"/>
                    </a:xfrm>
                    <a:prstGeom prst="rect">
                      <a:avLst/>
                    </a:prstGeom>
                    <a:noFill/>
                    <a:ln w="9525">
                      <a:noFill/>
                      <a:miter lim="800000"/>
                      <a:headEnd/>
                      <a:tailEnd/>
                    </a:ln>
                  </pic:spPr>
                </pic:pic>
              </a:graphicData>
            </a:graphic>
          </wp:inline>
        </w:drawing>
      </w:r>
      <w:r>
        <w:rPr>
          <w:rFonts w:ascii="Arial" w:hAnsi="Arial" w:cs="Arial"/>
          <w:color w:val="000000"/>
          <w:sz w:val="19"/>
          <w:szCs w:val="19"/>
        </w:rPr>
        <w:br/>
      </w:r>
      <w:r w:rsidR="003D33D6">
        <w:rPr>
          <w:rFonts w:ascii="Arial" w:hAnsi="Arial" w:cs="Arial"/>
          <w:color w:val="000000"/>
          <w:sz w:val="19"/>
          <w:szCs w:val="19"/>
          <w:lang w:val="en-US"/>
        </w:rPr>
        <w:t xml:space="preserve">  </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441F"/>
    <w:multiLevelType w:val="multilevel"/>
    <w:tmpl w:val="2A10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5786F"/>
    <w:multiLevelType w:val="multilevel"/>
    <w:tmpl w:val="F776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77E39"/>
    <w:multiLevelType w:val="multilevel"/>
    <w:tmpl w:val="35DA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D1365"/>
    <w:multiLevelType w:val="multilevel"/>
    <w:tmpl w:val="59BA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5C7744"/>
    <w:multiLevelType w:val="multilevel"/>
    <w:tmpl w:val="9708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0073F"/>
    <w:multiLevelType w:val="hybridMultilevel"/>
    <w:tmpl w:val="2B4A2D70"/>
    <w:lvl w:ilvl="0" w:tplc="17628F18">
      <w:start w:val="1"/>
      <w:numFmt w:val="decimal"/>
      <w:lvlText w:val="%1."/>
      <w:lvlJc w:val="left"/>
      <w:pPr>
        <w:ind w:left="720" w:hanging="360"/>
      </w:pPr>
      <w:rPr>
        <w:rFonts w:ascii="Arial" w:hAnsi="Arial" w:cs="Arial" w:hint="default"/>
        <w:b/>
        <w:i/>
        <w:color w:val="00000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C235C7"/>
    <w:multiLevelType w:val="multilevel"/>
    <w:tmpl w:val="ABD4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3714D02"/>
    <w:multiLevelType w:val="hybridMultilevel"/>
    <w:tmpl w:val="BEC28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8F0286"/>
    <w:multiLevelType w:val="multilevel"/>
    <w:tmpl w:val="0924F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65063B"/>
    <w:multiLevelType w:val="multilevel"/>
    <w:tmpl w:val="76200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99473E"/>
    <w:multiLevelType w:val="multilevel"/>
    <w:tmpl w:val="A51A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8A38E1"/>
    <w:multiLevelType w:val="multilevel"/>
    <w:tmpl w:val="C1D22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E37151"/>
    <w:multiLevelType w:val="multilevel"/>
    <w:tmpl w:val="0B8EC8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3A050990"/>
    <w:multiLevelType w:val="multilevel"/>
    <w:tmpl w:val="09DC8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3F153E"/>
    <w:multiLevelType w:val="multilevel"/>
    <w:tmpl w:val="5DD4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6B0F26"/>
    <w:multiLevelType w:val="hybridMultilevel"/>
    <w:tmpl w:val="48869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3B15A4"/>
    <w:multiLevelType w:val="multilevel"/>
    <w:tmpl w:val="CBBC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AB190F"/>
    <w:multiLevelType w:val="multilevel"/>
    <w:tmpl w:val="27D0A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8835DB"/>
    <w:multiLevelType w:val="multilevel"/>
    <w:tmpl w:val="8F007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3468D6"/>
    <w:multiLevelType w:val="multilevel"/>
    <w:tmpl w:val="374CB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715DC1"/>
    <w:multiLevelType w:val="multilevel"/>
    <w:tmpl w:val="0AB4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93683F"/>
    <w:multiLevelType w:val="multilevel"/>
    <w:tmpl w:val="E800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B13310"/>
    <w:multiLevelType w:val="multilevel"/>
    <w:tmpl w:val="44528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2E0DD1"/>
    <w:multiLevelType w:val="multilevel"/>
    <w:tmpl w:val="8ABC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851E3B"/>
    <w:multiLevelType w:val="multilevel"/>
    <w:tmpl w:val="C6BA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CF09AB"/>
    <w:multiLevelType w:val="multilevel"/>
    <w:tmpl w:val="4B8C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2507DB"/>
    <w:multiLevelType w:val="multilevel"/>
    <w:tmpl w:val="11C8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D454584"/>
    <w:multiLevelType w:val="multilevel"/>
    <w:tmpl w:val="580C5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F9E44D4"/>
    <w:multiLevelType w:val="multilevel"/>
    <w:tmpl w:val="6884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E65E3A"/>
    <w:multiLevelType w:val="multilevel"/>
    <w:tmpl w:val="25B4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3E5FD9"/>
    <w:multiLevelType w:val="hybridMultilevel"/>
    <w:tmpl w:val="6E4CB90A"/>
    <w:lvl w:ilvl="0" w:tplc="23003682">
      <w:start w:val="1"/>
      <w:numFmt w:val="decimal"/>
      <w:lvlText w:val="%1"/>
      <w:lvlJc w:val="left"/>
      <w:pPr>
        <w:ind w:left="1636"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7C3136D8"/>
    <w:multiLevelType w:val="multilevel"/>
    <w:tmpl w:val="8D2E8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703059"/>
    <w:multiLevelType w:val="multilevel"/>
    <w:tmpl w:val="2600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806A43"/>
    <w:multiLevelType w:val="multilevel"/>
    <w:tmpl w:val="C7F0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A417A7"/>
    <w:multiLevelType w:val="multilevel"/>
    <w:tmpl w:val="48BE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7"/>
  </w:num>
  <w:num w:numId="3">
    <w:abstractNumId w:val="5"/>
  </w:num>
  <w:num w:numId="4">
    <w:abstractNumId w:val="27"/>
  </w:num>
  <w:num w:numId="5">
    <w:abstractNumId w:val="10"/>
  </w:num>
  <w:num w:numId="6">
    <w:abstractNumId w:val="8"/>
  </w:num>
  <w:num w:numId="7">
    <w:abstractNumId w:val="4"/>
  </w:num>
  <w:num w:numId="8">
    <w:abstractNumId w:val="12"/>
  </w:num>
  <w:num w:numId="9">
    <w:abstractNumId w:val="18"/>
  </w:num>
  <w:num w:numId="10">
    <w:abstractNumId w:val="9"/>
  </w:num>
  <w:num w:numId="11">
    <w:abstractNumId w:val="22"/>
  </w:num>
  <w:num w:numId="12">
    <w:abstractNumId w:val="11"/>
  </w:num>
  <w:num w:numId="13">
    <w:abstractNumId w:val="23"/>
  </w:num>
  <w:num w:numId="14">
    <w:abstractNumId w:val="28"/>
  </w:num>
  <w:num w:numId="15">
    <w:abstractNumId w:val="32"/>
  </w:num>
  <w:num w:numId="16">
    <w:abstractNumId w:val="33"/>
  </w:num>
  <w:num w:numId="17">
    <w:abstractNumId w:val="15"/>
  </w:num>
  <w:num w:numId="18">
    <w:abstractNumId w:val="6"/>
  </w:num>
  <w:num w:numId="19">
    <w:abstractNumId w:val="25"/>
  </w:num>
  <w:num w:numId="20">
    <w:abstractNumId w:val="26"/>
  </w:num>
  <w:num w:numId="21">
    <w:abstractNumId w:val="24"/>
  </w:num>
  <w:num w:numId="22">
    <w:abstractNumId w:val="17"/>
  </w:num>
  <w:num w:numId="23">
    <w:abstractNumId w:val="34"/>
  </w:num>
  <w:num w:numId="24">
    <w:abstractNumId w:val="14"/>
  </w:num>
  <w:num w:numId="25">
    <w:abstractNumId w:val="20"/>
  </w:num>
  <w:num w:numId="26">
    <w:abstractNumId w:val="29"/>
  </w:num>
  <w:num w:numId="27">
    <w:abstractNumId w:val="3"/>
  </w:num>
  <w:num w:numId="28">
    <w:abstractNumId w:val="0"/>
  </w:num>
  <w:num w:numId="29">
    <w:abstractNumId w:val="19"/>
  </w:num>
  <w:num w:numId="30">
    <w:abstractNumId w:val="2"/>
  </w:num>
  <w:num w:numId="31">
    <w:abstractNumId w:val="21"/>
  </w:num>
  <w:num w:numId="32">
    <w:abstractNumId w:val="13"/>
  </w:num>
  <w:num w:numId="33">
    <w:abstractNumId w:val="31"/>
  </w:num>
  <w:num w:numId="34">
    <w:abstractNumId w:val="1"/>
  </w:num>
  <w:num w:numId="35">
    <w:abstractNumId w:val="1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10B16"/>
    <w:rsid w:val="0002604F"/>
    <w:rsid w:val="00035718"/>
    <w:rsid w:val="00036D42"/>
    <w:rsid w:val="00041BFC"/>
    <w:rsid w:val="000463EB"/>
    <w:rsid w:val="000669AC"/>
    <w:rsid w:val="00067885"/>
    <w:rsid w:val="00071AD1"/>
    <w:rsid w:val="00073B9B"/>
    <w:rsid w:val="00076260"/>
    <w:rsid w:val="00082BAA"/>
    <w:rsid w:val="00085376"/>
    <w:rsid w:val="00091C80"/>
    <w:rsid w:val="00094528"/>
    <w:rsid w:val="00095F4E"/>
    <w:rsid w:val="000A78D0"/>
    <w:rsid w:val="000B09F0"/>
    <w:rsid w:val="000B6F8B"/>
    <w:rsid w:val="000E0B33"/>
    <w:rsid w:val="000E2985"/>
    <w:rsid w:val="000F2233"/>
    <w:rsid w:val="000F3BAB"/>
    <w:rsid w:val="000F7B86"/>
    <w:rsid w:val="00112F8E"/>
    <w:rsid w:val="00124F17"/>
    <w:rsid w:val="00125294"/>
    <w:rsid w:val="00132DE4"/>
    <w:rsid w:val="00143E81"/>
    <w:rsid w:val="00162A52"/>
    <w:rsid w:val="001637A8"/>
    <w:rsid w:val="00167B24"/>
    <w:rsid w:val="001712C0"/>
    <w:rsid w:val="00174A73"/>
    <w:rsid w:val="00175F50"/>
    <w:rsid w:val="00176F7E"/>
    <w:rsid w:val="00187845"/>
    <w:rsid w:val="00190694"/>
    <w:rsid w:val="001A19C5"/>
    <w:rsid w:val="001A2F33"/>
    <w:rsid w:val="001B1FA4"/>
    <w:rsid w:val="001B3D3A"/>
    <w:rsid w:val="001B7216"/>
    <w:rsid w:val="001C661D"/>
    <w:rsid w:val="001D116D"/>
    <w:rsid w:val="001D1604"/>
    <w:rsid w:val="001D4734"/>
    <w:rsid w:val="001D54D1"/>
    <w:rsid w:val="001E5F36"/>
    <w:rsid w:val="001F3B3A"/>
    <w:rsid w:val="001F5393"/>
    <w:rsid w:val="001F6B40"/>
    <w:rsid w:val="001F7D44"/>
    <w:rsid w:val="00204A5A"/>
    <w:rsid w:val="00206C4C"/>
    <w:rsid w:val="00207E7D"/>
    <w:rsid w:val="002119E0"/>
    <w:rsid w:val="002142E2"/>
    <w:rsid w:val="00220BC7"/>
    <w:rsid w:val="0022580D"/>
    <w:rsid w:val="00226B8B"/>
    <w:rsid w:val="00226CBC"/>
    <w:rsid w:val="00242CED"/>
    <w:rsid w:val="00250DF8"/>
    <w:rsid w:val="00252EE6"/>
    <w:rsid w:val="00256955"/>
    <w:rsid w:val="00262C00"/>
    <w:rsid w:val="002678DC"/>
    <w:rsid w:val="00270239"/>
    <w:rsid w:val="00277B58"/>
    <w:rsid w:val="002861AA"/>
    <w:rsid w:val="00287EC9"/>
    <w:rsid w:val="00290104"/>
    <w:rsid w:val="00297339"/>
    <w:rsid w:val="002B43E7"/>
    <w:rsid w:val="002D6D85"/>
    <w:rsid w:val="002E28C4"/>
    <w:rsid w:val="002E6B85"/>
    <w:rsid w:val="002F0EB6"/>
    <w:rsid w:val="002F6AEA"/>
    <w:rsid w:val="00302B8E"/>
    <w:rsid w:val="0030773F"/>
    <w:rsid w:val="00310DF4"/>
    <w:rsid w:val="00310FBD"/>
    <w:rsid w:val="003205C9"/>
    <w:rsid w:val="00325EB8"/>
    <w:rsid w:val="00347F25"/>
    <w:rsid w:val="00350A7F"/>
    <w:rsid w:val="00373C2D"/>
    <w:rsid w:val="003753D6"/>
    <w:rsid w:val="0038227F"/>
    <w:rsid w:val="003838EE"/>
    <w:rsid w:val="00386578"/>
    <w:rsid w:val="00392EF3"/>
    <w:rsid w:val="00394112"/>
    <w:rsid w:val="003A1143"/>
    <w:rsid w:val="003A1386"/>
    <w:rsid w:val="003A6A4C"/>
    <w:rsid w:val="003B1A66"/>
    <w:rsid w:val="003D05D1"/>
    <w:rsid w:val="003D33D6"/>
    <w:rsid w:val="003D4541"/>
    <w:rsid w:val="003E0133"/>
    <w:rsid w:val="003E38EE"/>
    <w:rsid w:val="003F7506"/>
    <w:rsid w:val="00401A01"/>
    <w:rsid w:val="00403121"/>
    <w:rsid w:val="0041002D"/>
    <w:rsid w:val="00411EEE"/>
    <w:rsid w:val="00432E34"/>
    <w:rsid w:val="00440335"/>
    <w:rsid w:val="004428B7"/>
    <w:rsid w:val="00452710"/>
    <w:rsid w:val="00454706"/>
    <w:rsid w:val="00470FCC"/>
    <w:rsid w:val="004839E3"/>
    <w:rsid w:val="00485231"/>
    <w:rsid w:val="00486369"/>
    <w:rsid w:val="00487F71"/>
    <w:rsid w:val="00492671"/>
    <w:rsid w:val="004944A6"/>
    <w:rsid w:val="004A317A"/>
    <w:rsid w:val="004B4258"/>
    <w:rsid w:val="004B6B9B"/>
    <w:rsid w:val="004B6C95"/>
    <w:rsid w:val="004C2A0F"/>
    <w:rsid w:val="004E0822"/>
    <w:rsid w:val="004E67BA"/>
    <w:rsid w:val="0052606F"/>
    <w:rsid w:val="00532488"/>
    <w:rsid w:val="0054475D"/>
    <w:rsid w:val="00551B75"/>
    <w:rsid w:val="00563C07"/>
    <w:rsid w:val="00571AED"/>
    <w:rsid w:val="00577A16"/>
    <w:rsid w:val="00584DB9"/>
    <w:rsid w:val="00590916"/>
    <w:rsid w:val="0059484A"/>
    <w:rsid w:val="00597BDC"/>
    <w:rsid w:val="005A0FA2"/>
    <w:rsid w:val="005A1A62"/>
    <w:rsid w:val="005A1CAC"/>
    <w:rsid w:val="005B4A03"/>
    <w:rsid w:val="005C357D"/>
    <w:rsid w:val="005D554C"/>
    <w:rsid w:val="005F1EEF"/>
    <w:rsid w:val="005F3DD7"/>
    <w:rsid w:val="00600B23"/>
    <w:rsid w:val="00605707"/>
    <w:rsid w:val="00611A9F"/>
    <w:rsid w:val="00613F55"/>
    <w:rsid w:val="00630547"/>
    <w:rsid w:val="006327BA"/>
    <w:rsid w:val="006371A5"/>
    <w:rsid w:val="00644BF5"/>
    <w:rsid w:val="006547D5"/>
    <w:rsid w:val="00661D3C"/>
    <w:rsid w:val="00665194"/>
    <w:rsid w:val="006808D7"/>
    <w:rsid w:val="00683BDC"/>
    <w:rsid w:val="00684830"/>
    <w:rsid w:val="0069028C"/>
    <w:rsid w:val="00693A87"/>
    <w:rsid w:val="006A68D0"/>
    <w:rsid w:val="006B6761"/>
    <w:rsid w:val="006C1895"/>
    <w:rsid w:val="006D0918"/>
    <w:rsid w:val="006E4ABB"/>
    <w:rsid w:val="006F14BF"/>
    <w:rsid w:val="006F6BEE"/>
    <w:rsid w:val="007045E5"/>
    <w:rsid w:val="00710136"/>
    <w:rsid w:val="00717B33"/>
    <w:rsid w:val="00717EB4"/>
    <w:rsid w:val="007248BB"/>
    <w:rsid w:val="00726826"/>
    <w:rsid w:val="00727D3D"/>
    <w:rsid w:val="0073658F"/>
    <w:rsid w:val="007451EB"/>
    <w:rsid w:val="00750E2A"/>
    <w:rsid w:val="007515E4"/>
    <w:rsid w:val="00752660"/>
    <w:rsid w:val="0075404C"/>
    <w:rsid w:val="0076328A"/>
    <w:rsid w:val="00775420"/>
    <w:rsid w:val="00776BE8"/>
    <w:rsid w:val="0078193D"/>
    <w:rsid w:val="007831A2"/>
    <w:rsid w:val="00783568"/>
    <w:rsid w:val="007852A7"/>
    <w:rsid w:val="00787075"/>
    <w:rsid w:val="0078734A"/>
    <w:rsid w:val="007A2180"/>
    <w:rsid w:val="007C5108"/>
    <w:rsid w:val="007C5697"/>
    <w:rsid w:val="007C5FA8"/>
    <w:rsid w:val="007F3134"/>
    <w:rsid w:val="007F5E6F"/>
    <w:rsid w:val="0080661F"/>
    <w:rsid w:val="00807309"/>
    <w:rsid w:val="008265B7"/>
    <w:rsid w:val="008344A2"/>
    <w:rsid w:val="00834C0D"/>
    <w:rsid w:val="0083654D"/>
    <w:rsid w:val="008451B3"/>
    <w:rsid w:val="00847F62"/>
    <w:rsid w:val="008538F0"/>
    <w:rsid w:val="00854020"/>
    <w:rsid w:val="00880C9C"/>
    <w:rsid w:val="0088122C"/>
    <w:rsid w:val="008849ED"/>
    <w:rsid w:val="00886BE2"/>
    <w:rsid w:val="00891B6D"/>
    <w:rsid w:val="008941A2"/>
    <w:rsid w:val="00895214"/>
    <w:rsid w:val="008958C2"/>
    <w:rsid w:val="008C79F2"/>
    <w:rsid w:val="008C7C71"/>
    <w:rsid w:val="008D19FF"/>
    <w:rsid w:val="008E7262"/>
    <w:rsid w:val="008F1724"/>
    <w:rsid w:val="008F1CED"/>
    <w:rsid w:val="008F79EE"/>
    <w:rsid w:val="0090006E"/>
    <w:rsid w:val="009036D1"/>
    <w:rsid w:val="00903B34"/>
    <w:rsid w:val="00903E3B"/>
    <w:rsid w:val="00903FE9"/>
    <w:rsid w:val="0090550D"/>
    <w:rsid w:val="00911282"/>
    <w:rsid w:val="00911E99"/>
    <w:rsid w:val="0091234C"/>
    <w:rsid w:val="0093048E"/>
    <w:rsid w:val="00944BC2"/>
    <w:rsid w:val="009712A1"/>
    <w:rsid w:val="0097564E"/>
    <w:rsid w:val="00975DFB"/>
    <w:rsid w:val="00982906"/>
    <w:rsid w:val="0099284C"/>
    <w:rsid w:val="009B1A40"/>
    <w:rsid w:val="009B47EB"/>
    <w:rsid w:val="009B48D7"/>
    <w:rsid w:val="009B5E0E"/>
    <w:rsid w:val="009B6807"/>
    <w:rsid w:val="009C6113"/>
    <w:rsid w:val="009D2CD4"/>
    <w:rsid w:val="009D3EFC"/>
    <w:rsid w:val="009D6BEC"/>
    <w:rsid w:val="009D7044"/>
    <w:rsid w:val="009E1323"/>
    <w:rsid w:val="009F03FA"/>
    <w:rsid w:val="009F4E8C"/>
    <w:rsid w:val="00A02C6C"/>
    <w:rsid w:val="00A10D62"/>
    <w:rsid w:val="00A11914"/>
    <w:rsid w:val="00A24409"/>
    <w:rsid w:val="00A418C8"/>
    <w:rsid w:val="00A41D75"/>
    <w:rsid w:val="00A51EB8"/>
    <w:rsid w:val="00A543B4"/>
    <w:rsid w:val="00A54A4E"/>
    <w:rsid w:val="00A5534E"/>
    <w:rsid w:val="00A57CC1"/>
    <w:rsid w:val="00A73A41"/>
    <w:rsid w:val="00A75B80"/>
    <w:rsid w:val="00A76924"/>
    <w:rsid w:val="00A91BF8"/>
    <w:rsid w:val="00A95DB7"/>
    <w:rsid w:val="00AA5600"/>
    <w:rsid w:val="00AB5B65"/>
    <w:rsid w:val="00AC476D"/>
    <w:rsid w:val="00AD5C8F"/>
    <w:rsid w:val="00AD6698"/>
    <w:rsid w:val="00AF7C68"/>
    <w:rsid w:val="00B111CA"/>
    <w:rsid w:val="00B23B41"/>
    <w:rsid w:val="00B363E9"/>
    <w:rsid w:val="00B4273D"/>
    <w:rsid w:val="00B51612"/>
    <w:rsid w:val="00B534E1"/>
    <w:rsid w:val="00B56019"/>
    <w:rsid w:val="00B57FE3"/>
    <w:rsid w:val="00B66399"/>
    <w:rsid w:val="00B7226D"/>
    <w:rsid w:val="00B740CB"/>
    <w:rsid w:val="00B76522"/>
    <w:rsid w:val="00B823F2"/>
    <w:rsid w:val="00B85CC5"/>
    <w:rsid w:val="00BA0A12"/>
    <w:rsid w:val="00BA1E0E"/>
    <w:rsid w:val="00BC52C5"/>
    <w:rsid w:val="00BC694E"/>
    <w:rsid w:val="00BE2335"/>
    <w:rsid w:val="00BF4E9B"/>
    <w:rsid w:val="00C07A2E"/>
    <w:rsid w:val="00C2666D"/>
    <w:rsid w:val="00C27495"/>
    <w:rsid w:val="00C4039A"/>
    <w:rsid w:val="00C44830"/>
    <w:rsid w:val="00C503E9"/>
    <w:rsid w:val="00C512D6"/>
    <w:rsid w:val="00C54336"/>
    <w:rsid w:val="00C569F3"/>
    <w:rsid w:val="00C56AB5"/>
    <w:rsid w:val="00C67AD6"/>
    <w:rsid w:val="00C72EFB"/>
    <w:rsid w:val="00C80A48"/>
    <w:rsid w:val="00C8419D"/>
    <w:rsid w:val="00C85350"/>
    <w:rsid w:val="00C856A7"/>
    <w:rsid w:val="00CA2771"/>
    <w:rsid w:val="00CA4DC1"/>
    <w:rsid w:val="00CB02FB"/>
    <w:rsid w:val="00CB18FD"/>
    <w:rsid w:val="00CD0016"/>
    <w:rsid w:val="00CD57AA"/>
    <w:rsid w:val="00CE1652"/>
    <w:rsid w:val="00CE2CD0"/>
    <w:rsid w:val="00CE4DD2"/>
    <w:rsid w:val="00CE7531"/>
    <w:rsid w:val="00CF49A6"/>
    <w:rsid w:val="00D0163D"/>
    <w:rsid w:val="00D1377D"/>
    <w:rsid w:val="00D141DB"/>
    <w:rsid w:val="00D171A2"/>
    <w:rsid w:val="00D17C82"/>
    <w:rsid w:val="00D2384A"/>
    <w:rsid w:val="00D34112"/>
    <w:rsid w:val="00D349A6"/>
    <w:rsid w:val="00D37451"/>
    <w:rsid w:val="00D40776"/>
    <w:rsid w:val="00D4562E"/>
    <w:rsid w:val="00D45F94"/>
    <w:rsid w:val="00D460BF"/>
    <w:rsid w:val="00D51F9E"/>
    <w:rsid w:val="00D65D12"/>
    <w:rsid w:val="00D759DC"/>
    <w:rsid w:val="00D75EA5"/>
    <w:rsid w:val="00D82A75"/>
    <w:rsid w:val="00D93DCC"/>
    <w:rsid w:val="00D97919"/>
    <w:rsid w:val="00DA0FB3"/>
    <w:rsid w:val="00DA16B8"/>
    <w:rsid w:val="00DA73D2"/>
    <w:rsid w:val="00DC16A7"/>
    <w:rsid w:val="00DC690A"/>
    <w:rsid w:val="00DC702A"/>
    <w:rsid w:val="00DD3CE9"/>
    <w:rsid w:val="00DD55F2"/>
    <w:rsid w:val="00DE7BF3"/>
    <w:rsid w:val="00DF0ADF"/>
    <w:rsid w:val="00DF2A8D"/>
    <w:rsid w:val="00DF3594"/>
    <w:rsid w:val="00DF4C56"/>
    <w:rsid w:val="00E01524"/>
    <w:rsid w:val="00E3434E"/>
    <w:rsid w:val="00E355E1"/>
    <w:rsid w:val="00E4502A"/>
    <w:rsid w:val="00E659F1"/>
    <w:rsid w:val="00E6761C"/>
    <w:rsid w:val="00E72F49"/>
    <w:rsid w:val="00E74D80"/>
    <w:rsid w:val="00E75A01"/>
    <w:rsid w:val="00E84306"/>
    <w:rsid w:val="00E915AB"/>
    <w:rsid w:val="00EA00D8"/>
    <w:rsid w:val="00EB0A09"/>
    <w:rsid w:val="00EB5BC3"/>
    <w:rsid w:val="00EB5C72"/>
    <w:rsid w:val="00EB5E8E"/>
    <w:rsid w:val="00EC119B"/>
    <w:rsid w:val="00ED02B5"/>
    <w:rsid w:val="00EE39DE"/>
    <w:rsid w:val="00EF3123"/>
    <w:rsid w:val="00F0016C"/>
    <w:rsid w:val="00F06D62"/>
    <w:rsid w:val="00F230DF"/>
    <w:rsid w:val="00F25A13"/>
    <w:rsid w:val="00F352A2"/>
    <w:rsid w:val="00F36F1D"/>
    <w:rsid w:val="00F40629"/>
    <w:rsid w:val="00F414B3"/>
    <w:rsid w:val="00F42DC0"/>
    <w:rsid w:val="00F43A8C"/>
    <w:rsid w:val="00F65268"/>
    <w:rsid w:val="00F81C76"/>
    <w:rsid w:val="00F853A9"/>
    <w:rsid w:val="00F90086"/>
    <w:rsid w:val="00F92AED"/>
    <w:rsid w:val="00F96380"/>
    <w:rsid w:val="00FA705E"/>
    <w:rsid w:val="00FA7604"/>
    <w:rsid w:val="00FB37B1"/>
    <w:rsid w:val="00FB3F8B"/>
    <w:rsid w:val="00FB5626"/>
    <w:rsid w:val="00FD0DF4"/>
    <w:rsid w:val="00FD4E9D"/>
    <w:rsid w:val="00FE3807"/>
    <w:rsid w:val="00FF3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 w:type="character" w:customStyle="1" w:styleId="entry-metacomments">
    <w:name w:val="entry-meta__comments"/>
    <w:basedOn w:val="a0"/>
    <w:rsid w:val="004944A6"/>
  </w:style>
  <w:style w:type="character" w:customStyle="1" w:styleId="comment-author-link">
    <w:name w:val="comment-author-link"/>
    <w:basedOn w:val="a0"/>
    <w:rsid w:val="004944A6"/>
  </w:style>
  <w:style w:type="character" w:customStyle="1" w:styleId="wpauthorbiocustom">
    <w:name w:val="wp_author_bio_custom"/>
    <w:basedOn w:val="a0"/>
    <w:rsid w:val="00F40629"/>
  </w:style>
  <w:style w:type="character" w:customStyle="1" w:styleId="ez-toc-section">
    <w:name w:val="ez-toc-section"/>
    <w:basedOn w:val="a0"/>
    <w:rsid w:val="00F40629"/>
  </w:style>
  <w:style w:type="paragraph" w:customStyle="1" w:styleId="qheader">
    <w:name w:val="qheader"/>
    <w:basedOn w:val="a"/>
    <w:rsid w:val="00F4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2">
    <w:name w:val="post_title2"/>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jaxviews">
    <w:name w:val="ajax_views"/>
    <w:basedOn w:val="a0"/>
    <w:rsid w:val="00776BE8"/>
  </w:style>
  <w:style w:type="character" w:customStyle="1" w:styleId="b-share-btnwrap">
    <w:name w:val="b-share-btn__wrap"/>
    <w:basedOn w:val="a0"/>
    <w:rsid w:val="00776BE8"/>
  </w:style>
  <w:style w:type="character" w:customStyle="1" w:styleId="b-share-counter">
    <w:name w:val="b-share-counter"/>
    <w:basedOn w:val="a0"/>
    <w:rsid w:val="00776BE8"/>
  </w:style>
  <w:style w:type="paragraph" w:customStyle="1" w:styleId="paragraph">
    <w:name w:val="paragraph"/>
    <w:basedOn w:val="a"/>
    <w:rsid w:val="006F6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b-label">
    <w:name w:val="bsb-label"/>
    <w:basedOn w:val="a0"/>
    <w:rsid w:val="006F6BEE"/>
  </w:style>
  <w:style w:type="character" w:customStyle="1" w:styleId="tocnumber">
    <w:name w:val="toc_number"/>
    <w:basedOn w:val="a0"/>
    <w:rsid w:val="00A73A41"/>
  </w:style>
  <w:style w:type="character" w:customStyle="1" w:styleId="toctoggle">
    <w:name w:val="toc_toggle"/>
    <w:basedOn w:val="a0"/>
    <w:rsid w:val="008538F0"/>
  </w:style>
  <w:style w:type="character" w:customStyle="1" w:styleId="article-statdate">
    <w:name w:val="article-stat__date"/>
    <w:basedOn w:val="a0"/>
    <w:rsid w:val="00C07A2E"/>
  </w:style>
  <w:style w:type="character" w:customStyle="1" w:styleId="article-statcount">
    <w:name w:val="article-stat__count"/>
    <w:basedOn w:val="a0"/>
    <w:rsid w:val="00C07A2E"/>
  </w:style>
  <w:style w:type="character" w:customStyle="1" w:styleId="article-stat-tipvalue">
    <w:name w:val="article-stat-tip__value"/>
    <w:basedOn w:val="a0"/>
    <w:rsid w:val="00C07A2E"/>
  </w:style>
  <w:style w:type="paragraph" w:customStyle="1" w:styleId="article-renderblock">
    <w:name w:val="article-render__block"/>
    <w:basedOn w:val="a"/>
    <w:rsid w:val="00C07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
    <w:name w:val="current"/>
    <w:basedOn w:val="a0"/>
    <w:rsid w:val="00D460BF"/>
  </w:style>
  <w:style w:type="paragraph" w:customStyle="1" w:styleId="c3">
    <w:name w:val="c3"/>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9D7044"/>
  </w:style>
  <w:style w:type="paragraph" w:customStyle="1" w:styleId="c13">
    <w:name w:val="c13"/>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9D7044"/>
  </w:style>
  <w:style w:type="character" w:customStyle="1" w:styleId="c35">
    <w:name w:val="c35"/>
    <w:basedOn w:val="a0"/>
    <w:rsid w:val="009D7044"/>
  </w:style>
  <w:style w:type="paragraph" w:customStyle="1" w:styleId="c6">
    <w:name w:val="c6"/>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D7044"/>
  </w:style>
  <w:style w:type="character" w:customStyle="1" w:styleId="spana">
    <w:name w:val="spana"/>
    <w:basedOn w:val="a0"/>
    <w:rsid w:val="009D7044"/>
  </w:style>
  <w:style w:type="character" w:customStyle="1" w:styleId="form-required">
    <w:name w:val="form-required"/>
    <w:basedOn w:val="a0"/>
    <w:rsid w:val="00A75B80"/>
  </w:style>
  <w:style w:type="character" w:customStyle="1" w:styleId="entry-metaviews">
    <w:name w:val="entry-meta__views"/>
    <w:basedOn w:val="a0"/>
    <w:rsid w:val="00DF3594"/>
  </w:style>
  <w:style w:type="character" w:customStyle="1" w:styleId="entry-metainfo">
    <w:name w:val="entry-meta__info"/>
    <w:basedOn w:val="a0"/>
    <w:rsid w:val="00DF3594"/>
  </w:style>
  <w:style w:type="paragraph" w:customStyle="1" w:styleId="comment-form-author">
    <w:name w:val="comment-form-author"/>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0"/>
    <w:rsid w:val="00DF3594"/>
  </w:style>
  <w:style w:type="paragraph" w:customStyle="1" w:styleId="comment-form-email">
    <w:name w:val="comment-form-email"/>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block">
    <w:name w:val="cptch_block"/>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911031">
      <w:bodyDiv w:val="1"/>
      <w:marLeft w:val="0"/>
      <w:marRight w:val="0"/>
      <w:marTop w:val="0"/>
      <w:marBottom w:val="0"/>
      <w:divBdr>
        <w:top w:val="none" w:sz="0" w:space="0" w:color="auto"/>
        <w:left w:val="none" w:sz="0" w:space="0" w:color="auto"/>
        <w:bottom w:val="none" w:sz="0" w:space="0" w:color="auto"/>
        <w:right w:val="none" w:sz="0" w:space="0" w:color="auto"/>
      </w:divBdr>
      <w:divsChild>
        <w:div w:id="16199016">
          <w:marLeft w:val="0"/>
          <w:marRight w:val="0"/>
          <w:marTop w:val="0"/>
          <w:marBottom w:val="0"/>
          <w:divBdr>
            <w:top w:val="none" w:sz="0" w:space="0" w:color="auto"/>
            <w:left w:val="none" w:sz="0" w:space="0" w:color="auto"/>
            <w:bottom w:val="none" w:sz="0" w:space="0" w:color="auto"/>
            <w:right w:val="none" w:sz="0" w:space="0" w:color="auto"/>
          </w:divBdr>
          <w:divsChild>
            <w:div w:id="442923393">
              <w:marLeft w:val="0"/>
              <w:marRight w:val="0"/>
              <w:marTop w:val="0"/>
              <w:marBottom w:val="0"/>
              <w:divBdr>
                <w:top w:val="none" w:sz="0" w:space="0" w:color="auto"/>
                <w:left w:val="none" w:sz="0" w:space="0" w:color="auto"/>
                <w:bottom w:val="none" w:sz="0" w:space="0" w:color="auto"/>
                <w:right w:val="none" w:sz="0" w:space="0" w:color="auto"/>
              </w:divBdr>
              <w:divsChild>
                <w:div w:id="503974967">
                  <w:marLeft w:val="0"/>
                  <w:marRight w:val="0"/>
                  <w:marTop w:val="0"/>
                  <w:marBottom w:val="0"/>
                  <w:divBdr>
                    <w:top w:val="none" w:sz="0" w:space="0" w:color="auto"/>
                    <w:left w:val="none" w:sz="0" w:space="0" w:color="auto"/>
                    <w:bottom w:val="none" w:sz="0" w:space="0" w:color="auto"/>
                    <w:right w:val="none" w:sz="0" w:space="0" w:color="auto"/>
                  </w:divBdr>
                  <w:divsChild>
                    <w:div w:id="10155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89674">
          <w:marLeft w:val="0"/>
          <w:marRight w:val="0"/>
          <w:marTop w:val="0"/>
          <w:marBottom w:val="0"/>
          <w:divBdr>
            <w:top w:val="none" w:sz="0" w:space="0" w:color="auto"/>
            <w:left w:val="none" w:sz="0" w:space="0" w:color="auto"/>
            <w:bottom w:val="none" w:sz="0" w:space="0" w:color="auto"/>
            <w:right w:val="none" w:sz="0" w:space="0" w:color="auto"/>
          </w:divBdr>
          <w:divsChild>
            <w:div w:id="1443065081">
              <w:marLeft w:val="0"/>
              <w:marRight w:val="0"/>
              <w:marTop w:val="0"/>
              <w:marBottom w:val="0"/>
              <w:divBdr>
                <w:top w:val="none" w:sz="0" w:space="0" w:color="auto"/>
                <w:left w:val="none" w:sz="0" w:space="0" w:color="auto"/>
                <w:bottom w:val="none" w:sz="0" w:space="0" w:color="auto"/>
                <w:right w:val="none" w:sz="0" w:space="0" w:color="auto"/>
              </w:divBdr>
              <w:divsChild>
                <w:div w:id="432173156">
                  <w:marLeft w:val="0"/>
                  <w:marRight w:val="0"/>
                  <w:marTop w:val="0"/>
                  <w:marBottom w:val="0"/>
                  <w:divBdr>
                    <w:top w:val="none" w:sz="0" w:space="0" w:color="auto"/>
                    <w:left w:val="none" w:sz="0" w:space="0" w:color="auto"/>
                    <w:bottom w:val="none" w:sz="0" w:space="0" w:color="auto"/>
                    <w:right w:val="none" w:sz="0" w:space="0" w:color="auto"/>
                  </w:divBdr>
                  <w:divsChild>
                    <w:div w:id="2988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12939">
      <w:bodyDiv w:val="1"/>
      <w:marLeft w:val="0"/>
      <w:marRight w:val="0"/>
      <w:marTop w:val="0"/>
      <w:marBottom w:val="0"/>
      <w:divBdr>
        <w:top w:val="none" w:sz="0" w:space="0" w:color="auto"/>
        <w:left w:val="none" w:sz="0" w:space="0" w:color="auto"/>
        <w:bottom w:val="none" w:sz="0" w:space="0" w:color="auto"/>
        <w:right w:val="none" w:sz="0" w:space="0" w:color="auto"/>
      </w:divBdr>
    </w:div>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81073904">
      <w:bodyDiv w:val="1"/>
      <w:marLeft w:val="0"/>
      <w:marRight w:val="0"/>
      <w:marTop w:val="0"/>
      <w:marBottom w:val="0"/>
      <w:divBdr>
        <w:top w:val="none" w:sz="0" w:space="0" w:color="auto"/>
        <w:left w:val="none" w:sz="0" w:space="0" w:color="auto"/>
        <w:bottom w:val="none" w:sz="0" w:space="0" w:color="auto"/>
        <w:right w:val="none" w:sz="0" w:space="0" w:color="auto"/>
      </w:divBdr>
      <w:divsChild>
        <w:div w:id="1603760508">
          <w:marLeft w:val="0"/>
          <w:marRight w:val="0"/>
          <w:marTop w:val="0"/>
          <w:marBottom w:val="0"/>
          <w:divBdr>
            <w:top w:val="none" w:sz="0" w:space="0" w:color="auto"/>
            <w:left w:val="none" w:sz="0" w:space="0" w:color="auto"/>
            <w:bottom w:val="none" w:sz="0" w:space="0" w:color="auto"/>
            <w:right w:val="none" w:sz="0" w:space="0" w:color="auto"/>
          </w:divBdr>
        </w:div>
        <w:div w:id="2097821910">
          <w:marLeft w:val="0"/>
          <w:marRight w:val="0"/>
          <w:marTop w:val="0"/>
          <w:marBottom w:val="0"/>
          <w:divBdr>
            <w:top w:val="none" w:sz="0" w:space="0" w:color="auto"/>
            <w:left w:val="none" w:sz="0" w:space="0" w:color="auto"/>
            <w:bottom w:val="none" w:sz="0" w:space="0" w:color="auto"/>
            <w:right w:val="none" w:sz="0" w:space="0" w:color="auto"/>
          </w:divBdr>
        </w:div>
      </w:divsChild>
    </w:div>
    <w:div w:id="103355048">
      <w:bodyDiv w:val="1"/>
      <w:marLeft w:val="0"/>
      <w:marRight w:val="0"/>
      <w:marTop w:val="0"/>
      <w:marBottom w:val="0"/>
      <w:divBdr>
        <w:top w:val="none" w:sz="0" w:space="0" w:color="auto"/>
        <w:left w:val="none" w:sz="0" w:space="0" w:color="auto"/>
        <w:bottom w:val="none" w:sz="0" w:space="0" w:color="auto"/>
        <w:right w:val="none" w:sz="0" w:space="0" w:color="auto"/>
      </w:divBdr>
      <w:divsChild>
        <w:div w:id="907616235">
          <w:marLeft w:val="0"/>
          <w:marRight w:val="0"/>
          <w:marTop w:val="0"/>
          <w:marBottom w:val="0"/>
          <w:divBdr>
            <w:top w:val="none" w:sz="0" w:space="0" w:color="auto"/>
            <w:left w:val="none" w:sz="0" w:space="0" w:color="auto"/>
            <w:bottom w:val="none" w:sz="0" w:space="0" w:color="auto"/>
            <w:right w:val="none" w:sz="0" w:space="0" w:color="auto"/>
          </w:divBdr>
          <w:divsChild>
            <w:div w:id="309526639">
              <w:marLeft w:val="0"/>
              <w:marRight w:val="0"/>
              <w:marTop w:val="0"/>
              <w:marBottom w:val="360"/>
              <w:divBdr>
                <w:top w:val="single" w:sz="12" w:space="0" w:color="AE2128"/>
                <w:left w:val="single" w:sz="12" w:space="0" w:color="AE2128"/>
                <w:bottom w:val="single" w:sz="12" w:space="0" w:color="AE2128"/>
                <w:right w:val="single" w:sz="12" w:space="0" w:color="AE2128"/>
              </w:divBdr>
              <w:divsChild>
                <w:div w:id="171140868">
                  <w:marLeft w:val="0"/>
                  <w:marRight w:val="0"/>
                  <w:marTop w:val="0"/>
                  <w:marBottom w:val="0"/>
                  <w:divBdr>
                    <w:top w:val="none" w:sz="0" w:space="0" w:color="auto"/>
                    <w:left w:val="none" w:sz="0" w:space="0" w:color="auto"/>
                    <w:bottom w:val="none" w:sz="0" w:space="0" w:color="auto"/>
                    <w:right w:val="none" w:sz="0" w:space="0" w:color="auto"/>
                  </w:divBdr>
                </w:div>
                <w:div w:id="10231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36606143">
      <w:bodyDiv w:val="1"/>
      <w:marLeft w:val="0"/>
      <w:marRight w:val="0"/>
      <w:marTop w:val="0"/>
      <w:marBottom w:val="0"/>
      <w:divBdr>
        <w:top w:val="none" w:sz="0" w:space="0" w:color="auto"/>
        <w:left w:val="none" w:sz="0" w:space="0" w:color="auto"/>
        <w:bottom w:val="none" w:sz="0" w:space="0" w:color="auto"/>
        <w:right w:val="none" w:sz="0" w:space="0" w:color="auto"/>
      </w:divBdr>
      <w:divsChild>
        <w:div w:id="1240335247">
          <w:marLeft w:val="0"/>
          <w:marRight w:val="0"/>
          <w:marTop w:val="0"/>
          <w:marBottom w:val="0"/>
          <w:divBdr>
            <w:top w:val="none" w:sz="0" w:space="0" w:color="auto"/>
            <w:left w:val="none" w:sz="0" w:space="0" w:color="auto"/>
            <w:bottom w:val="none" w:sz="0" w:space="0" w:color="auto"/>
            <w:right w:val="none" w:sz="0" w:space="0" w:color="auto"/>
          </w:divBdr>
          <w:divsChild>
            <w:div w:id="413429291">
              <w:marLeft w:val="0"/>
              <w:marRight w:val="0"/>
              <w:marTop w:val="0"/>
              <w:marBottom w:val="0"/>
              <w:divBdr>
                <w:top w:val="none" w:sz="0" w:space="0" w:color="auto"/>
                <w:left w:val="none" w:sz="0" w:space="0" w:color="auto"/>
                <w:bottom w:val="none" w:sz="0" w:space="0" w:color="auto"/>
                <w:right w:val="none" w:sz="0" w:space="0" w:color="auto"/>
              </w:divBdr>
            </w:div>
            <w:div w:id="470556398">
              <w:marLeft w:val="0"/>
              <w:marRight w:val="0"/>
              <w:marTop w:val="0"/>
              <w:marBottom w:val="345"/>
              <w:divBdr>
                <w:top w:val="none" w:sz="0" w:space="0" w:color="auto"/>
                <w:left w:val="none" w:sz="0" w:space="0" w:color="auto"/>
                <w:bottom w:val="none" w:sz="0" w:space="0" w:color="auto"/>
                <w:right w:val="none" w:sz="0" w:space="0" w:color="auto"/>
              </w:divBdr>
            </w:div>
            <w:div w:id="240482101">
              <w:marLeft w:val="0"/>
              <w:marRight w:val="0"/>
              <w:marTop w:val="0"/>
              <w:marBottom w:val="0"/>
              <w:divBdr>
                <w:top w:val="none" w:sz="0" w:space="0" w:color="auto"/>
                <w:left w:val="none" w:sz="0" w:space="0" w:color="auto"/>
                <w:bottom w:val="none" w:sz="0" w:space="0" w:color="auto"/>
                <w:right w:val="none" w:sz="0" w:space="0" w:color="auto"/>
              </w:divBdr>
              <w:divsChild>
                <w:div w:id="1303392023">
                  <w:marLeft w:val="0"/>
                  <w:marRight w:val="0"/>
                  <w:marTop w:val="0"/>
                  <w:marBottom w:val="0"/>
                  <w:divBdr>
                    <w:top w:val="none" w:sz="0" w:space="0" w:color="auto"/>
                    <w:left w:val="none" w:sz="0" w:space="0" w:color="auto"/>
                    <w:bottom w:val="none" w:sz="0" w:space="0" w:color="auto"/>
                    <w:right w:val="none" w:sz="0" w:space="0" w:color="auto"/>
                  </w:divBdr>
                  <w:divsChild>
                    <w:div w:id="2087339582">
                      <w:marLeft w:val="0"/>
                      <w:marRight w:val="0"/>
                      <w:marTop w:val="150"/>
                      <w:marBottom w:val="150"/>
                      <w:divBdr>
                        <w:top w:val="none" w:sz="0" w:space="0" w:color="auto"/>
                        <w:left w:val="none" w:sz="0" w:space="0" w:color="auto"/>
                        <w:bottom w:val="none" w:sz="0" w:space="0" w:color="auto"/>
                        <w:right w:val="none" w:sz="0" w:space="0" w:color="auto"/>
                      </w:divBdr>
                      <w:divsChild>
                        <w:div w:id="5077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8655">
              <w:marLeft w:val="0"/>
              <w:marRight w:val="0"/>
              <w:marTop w:val="375"/>
              <w:marBottom w:val="375"/>
              <w:divBdr>
                <w:top w:val="none" w:sz="0" w:space="0" w:color="auto"/>
                <w:left w:val="none" w:sz="0" w:space="0" w:color="auto"/>
                <w:bottom w:val="none" w:sz="0" w:space="0" w:color="auto"/>
                <w:right w:val="none" w:sz="0" w:space="0" w:color="auto"/>
              </w:divBdr>
            </w:div>
            <w:div w:id="748618029">
              <w:marLeft w:val="0"/>
              <w:marRight w:val="0"/>
              <w:marTop w:val="345"/>
              <w:marBottom w:val="345"/>
              <w:divBdr>
                <w:top w:val="none" w:sz="0" w:space="0" w:color="auto"/>
                <w:left w:val="none" w:sz="0" w:space="0" w:color="auto"/>
                <w:bottom w:val="none" w:sz="0" w:space="0" w:color="auto"/>
                <w:right w:val="none" w:sz="0" w:space="0" w:color="auto"/>
              </w:divBdr>
            </w:div>
            <w:div w:id="811481692">
              <w:marLeft w:val="0"/>
              <w:marRight w:val="0"/>
              <w:marTop w:val="0"/>
              <w:marBottom w:val="0"/>
              <w:divBdr>
                <w:top w:val="none" w:sz="0" w:space="0" w:color="auto"/>
                <w:left w:val="none" w:sz="0" w:space="0" w:color="auto"/>
                <w:bottom w:val="none" w:sz="0" w:space="0" w:color="auto"/>
                <w:right w:val="none" w:sz="0" w:space="0" w:color="auto"/>
              </w:divBdr>
              <w:divsChild>
                <w:div w:id="1951089840">
                  <w:marLeft w:val="0"/>
                  <w:marRight w:val="0"/>
                  <w:marTop w:val="0"/>
                  <w:marBottom w:val="0"/>
                  <w:divBdr>
                    <w:top w:val="none" w:sz="0" w:space="0" w:color="auto"/>
                    <w:left w:val="none" w:sz="0" w:space="0" w:color="auto"/>
                    <w:bottom w:val="none" w:sz="0" w:space="0" w:color="auto"/>
                    <w:right w:val="none" w:sz="0" w:space="0" w:color="auto"/>
                  </w:divBdr>
                  <w:divsChild>
                    <w:div w:id="1819835540">
                      <w:marLeft w:val="0"/>
                      <w:marRight w:val="0"/>
                      <w:marTop w:val="150"/>
                      <w:marBottom w:val="150"/>
                      <w:divBdr>
                        <w:top w:val="none" w:sz="0" w:space="0" w:color="auto"/>
                        <w:left w:val="none" w:sz="0" w:space="0" w:color="auto"/>
                        <w:bottom w:val="none" w:sz="0" w:space="0" w:color="auto"/>
                        <w:right w:val="none" w:sz="0" w:space="0" w:color="auto"/>
                      </w:divBdr>
                      <w:divsChild>
                        <w:div w:id="16646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45267">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110975674">
              <w:marLeft w:val="0"/>
              <w:marRight w:val="0"/>
              <w:marTop w:val="0"/>
              <w:marBottom w:val="345"/>
              <w:divBdr>
                <w:top w:val="none" w:sz="0" w:space="0" w:color="auto"/>
                <w:left w:val="none" w:sz="0" w:space="0" w:color="auto"/>
                <w:bottom w:val="none" w:sz="0" w:space="0" w:color="auto"/>
                <w:right w:val="none" w:sz="0" w:space="0" w:color="auto"/>
              </w:divBdr>
            </w:div>
            <w:div w:id="736365712">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496382713">
              <w:marLeft w:val="0"/>
              <w:marRight w:val="0"/>
              <w:marTop w:val="0"/>
              <w:marBottom w:val="0"/>
              <w:divBdr>
                <w:top w:val="none" w:sz="0" w:space="0" w:color="auto"/>
                <w:left w:val="none" w:sz="0" w:space="0" w:color="auto"/>
                <w:bottom w:val="none" w:sz="0" w:space="0" w:color="auto"/>
                <w:right w:val="none" w:sz="0" w:space="0" w:color="auto"/>
              </w:divBdr>
              <w:divsChild>
                <w:div w:id="1832019295">
                  <w:marLeft w:val="0"/>
                  <w:marRight w:val="0"/>
                  <w:marTop w:val="0"/>
                  <w:marBottom w:val="0"/>
                  <w:divBdr>
                    <w:top w:val="none" w:sz="0" w:space="0" w:color="auto"/>
                    <w:left w:val="none" w:sz="0" w:space="0" w:color="auto"/>
                    <w:bottom w:val="none" w:sz="0" w:space="0" w:color="auto"/>
                    <w:right w:val="none" w:sz="0" w:space="0" w:color="auto"/>
                  </w:divBdr>
                </w:div>
              </w:divsChild>
            </w:div>
            <w:div w:id="1893543995">
              <w:marLeft w:val="0"/>
              <w:marRight w:val="0"/>
              <w:marTop w:val="0"/>
              <w:marBottom w:val="345"/>
              <w:divBdr>
                <w:top w:val="none" w:sz="0" w:space="0" w:color="auto"/>
                <w:left w:val="none" w:sz="0" w:space="0" w:color="auto"/>
                <w:bottom w:val="none" w:sz="0" w:space="0" w:color="auto"/>
                <w:right w:val="none" w:sz="0" w:space="0" w:color="auto"/>
              </w:divBdr>
            </w:div>
            <w:div w:id="1867130487">
              <w:marLeft w:val="0"/>
              <w:marRight w:val="0"/>
              <w:marTop w:val="0"/>
              <w:marBottom w:val="345"/>
              <w:divBdr>
                <w:top w:val="none" w:sz="0" w:space="0" w:color="auto"/>
                <w:left w:val="none" w:sz="0" w:space="0" w:color="auto"/>
                <w:bottom w:val="none" w:sz="0" w:space="0" w:color="auto"/>
                <w:right w:val="none" w:sz="0" w:space="0" w:color="auto"/>
              </w:divBdr>
            </w:div>
            <w:div w:id="665329840">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572666926">
              <w:marLeft w:val="0"/>
              <w:marRight w:val="0"/>
              <w:marTop w:val="0"/>
              <w:marBottom w:val="345"/>
              <w:divBdr>
                <w:top w:val="none" w:sz="0" w:space="0" w:color="auto"/>
                <w:left w:val="none" w:sz="0" w:space="0" w:color="auto"/>
                <w:bottom w:val="none" w:sz="0" w:space="0" w:color="auto"/>
                <w:right w:val="none" w:sz="0" w:space="0" w:color="auto"/>
              </w:divBdr>
            </w:div>
            <w:div w:id="421148154">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55584019">
      <w:bodyDiv w:val="1"/>
      <w:marLeft w:val="0"/>
      <w:marRight w:val="0"/>
      <w:marTop w:val="0"/>
      <w:marBottom w:val="0"/>
      <w:divBdr>
        <w:top w:val="none" w:sz="0" w:space="0" w:color="auto"/>
        <w:left w:val="none" w:sz="0" w:space="0" w:color="auto"/>
        <w:bottom w:val="none" w:sz="0" w:space="0" w:color="auto"/>
        <w:right w:val="none" w:sz="0" w:space="0" w:color="auto"/>
      </w:divBdr>
      <w:divsChild>
        <w:div w:id="1483231758">
          <w:marLeft w:val="0"/>
          <w:marRight w:val="0"/>
          <w:marTop w:val="0"/>
          <w:marBottom w:val="0"/>
          <w:divBdr>
            <w:top w:val="none" w:sz="0" w:space="0" w:color="auto"/>
            <w:left w:val="none" w:sz="0" w:space="0" w:color="auto"/>
            <w:bottom w:val="none" w:sz="0" w:space="0" w:color="auto"/>
            <w:right w:val="none" w:sz="0" w:space="0" w:color="auto"/>
          </w:divBdr>
          <w:divsChild>
            <w:div w:id="9890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7993">
      <w:bodyDiv w:val="1"/>
      <w:marLeft w:val="0"/>
      <w:marRight w:val="0"/>
      <w:marTop w:val="0"/>
      <w:marBottom w:val="0"/>
      <w:divBdr>
        <w:top w:val="none" w:sz="0" w:space="0" w:color="auto"/>
        <w:left w:val="none" w:sz="0" w:space="0" w:color="auto"/>
        <w:bottom w:val="none" w:sz="0" w:space="0" w:color="auto"/>
        <w:right w:val="none" w:sz="0" w:space="0" w:color="auto"/>
      </w:divBdr>
      <w:divsChild>
        <w:div w:id="1663697617">
          <w:marLeft w:val="0"/>
          <w:marRight w:val="0"/>
          <w:marTop w:val="225"/>
          <w:marBottom w:val="225"/>
          <w:divBdr>
            <w:top w:val="none" w:sz="0" w:space="0" w:color="auto"/>
            <w:left w:val="none" w:sz="0" w:space="0" w:color="auto"/>
            <w:bottom w:val="none" w:sz="0" w:space="0" w:color="auto"/>
            <w:right w:val="none" w:sz="0" w:space="0" w:color="auto"/>
          </w:divBdr>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195197568">
      <w:bodyDiv w:val="1"/>
      <w:marLeft w:val="0"/>
      <w:marRight w:val="0"/>
      <w:marTop w:val="0"/>
      <w:marBottom w:val="0"/>
      <w:divBdr>
        <w:top w:val="none" w:sz="0" w:space="0" w:color="auto"/>
        <w:left w:val="none" w:sz="0" w:space="0" w:color="auto"/>
        <w:bottom w:val="none" w:sz="0" w:space="0" w:color="auto"/>
        <w:right w:val="none" w:sz="0" w:space="0" w:color="auto"/>
      </w:divBdr>
      <w:divsChild>
        <w:div w:id="1589652123">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10504655">
      <w:bodyDiv w:val="1"/>
      <w:marLeft w:val="0"/>
      <w:marRight w:val="0"/>
      <w:marTop w:val="0"/>
      <w:marBottom w:val="0"/>
      <w:divBdr>
        <w:top w:val="none" w:sz="0" w:space="0" w:color="auto"/>
        <w:left w:val="none" w:sz="0" w:space="0" w:color="auto"/>
        <w:bottom w:val="none" w:sz="0" w:space="0" w:color="auto"/>
        <w:right w:val="none" w:sz="0" w:space="0" w:color="auto"/>
      </w:divBdr>
      <w:divsChild>
        <w:div w:id="1738438547">
          <w:marLeft w:val="300"/>
          <w:marRight w:val="0"/>
          <w:marTop w:val="0"/>
          <w:marBottom w:val="0"/>
          <w:divBdr>
            <w:top w:val="none" w:sz="0" w:space="0" w:color="auto"/>
            <w:left w:val="none" w:sz="0" w:space="0" w:color="auto"/>
            <w:bottom w:val="none" w:sz="0" w:space="0" w:color="auto"/>
            <w:right w:val="none" w:sz="0" w:space="0" w:color="auto"/>
          </w:divBdr>
        </w:div>
        <w:div w:id="1460804463">
          <w:marLeft w:val="0"/>
          <w:marRight w:val="0"/>
          <w:marTop w:val="0"/>
          <w:marBottom w:val="0"/>
          <w:divBdr>
            <w:top w:val="none" w:sz="0" w:space="0" w:color="auto"/>
            <w:left w:val="none" w:sz="0" w:space="0" w:color="auto"/>
            <w:bottom w:val="none" w:sz="0" w:space="0" w:color="auto"/>
            <w:right w:val="none" w:sz="0" w:space="0" w:color="auto"/>
          </w:divBdr>
          <w:divsChild>
            <w:div w:id="19864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80214">
      <w:bodyDiv w:val="1"/>
      <w:marLeft w:val="0"/>
      <w:marRight w:val="0"/>
      <w:marTop w:val="0"/>
      <w:marBottom w:val="0"/>
      <w:divBdr>
        <w:top w:val="none" w:sz="0" w:space="0" w:color="auto"/>
        <w:left w:val="none" w:sz="0" w:space="0" w:color="auto"/>
        <w:bottom w:val="none" w:sz="0" w:space="0" w:color="auto"/>
        <w:right w:val="none" w:sz="0" w:space="0" w:color="auto"/>
      </w:divBdr>
      <w:divsChild>
        <w:div w:id="470563610">
          <w:marLeft w:val="-255"/>
          <w:marRight w:val="0"/>
          <w:marTop w:val="0"/>
          <w:marBottom w:val="450"/>
          <w:divBdr>
            <w:top w:val="none" w:sz="0" w:space="0" w:color="auto"/>
            <w:left w:val="none" w:sz="0" w:space="0" w:color="auto"/>
            <w:bottom w:val="none" w:sz="0" w:space="0" w:color="auto"/>
            <w:right w:val="none" w:sz="0" w:space="0" w:color="auto"/>
          </w:divBdr>
        </w:div>
        <w:div w:id="1595359259">
          <w:marLeft w:val="-225"/>
          <w:marRight w:val="225"/>
          <w:marTop w:val="0"/>
          <w:marBottom w:val="0"/>
          <w:divBdr>
            <w:top w:val="none" w:sz="0" w:space="0" w:color="auto"/>
            <w:left w:val="none" w:sz="0" w:space="0" w:color="auto"/>
            <w:bottom w:val="none" w:sz="0" w:space="0" w:color="auto"/>
            <w:right w:val="none" w:sz="0" w:space="0" w:color="auto"/>
          </w:divBdr>
          <w:divsChild>
            <w:div w:id="1600598175">
              <w:marLeft w:val="0"/>
              <w:marRight w:val="0"/>
              <w:marTop w:val="0"/>
              <w:marBottom w:val="0"/>
              <w:divBdr>
                <w:top w:val="single" w:sz="6" w:space="0" w:color="CECECE"/>
                <w:left w:val="none" w:sz="0" w:space="0" w:color="auto"/>
                <w:bottom w:val="single" w:sz="6" w:space="0" w:color="CECECE"/>
                <w:right w:val="none" w:sz="0" w:space="0" w:color="auto"/>
              </w:divBdr>
              <w:divsChild>
                <w:div w:id="1166629043">
                  <w:marLeft w:val="0"/>
                  <w:marRight w:val="0"/>
                  <w:marTop w:val="0"/>
                  <w:marBottom w:val="0"/>
                  <w:divBdr>
                    <w:top w:val="none" w:sz="0" w:space="0" w:color="auto"/>
                    <w:left w:val="none" w:sz="0" w:space="0" w:color="auto"/>
                    <w:bottom w:val="none" w:sz="0" w:space="0" w:color="auto"/>
                    <w:right w:val="none" w:sz="0" w:space="0" w:color="auto"/>
                  </w:divBdr>
                  <w:divsChild>
                    <w:div w:id="1761560424">
                      <w:marLeft w:val="0"/>
                      <w:marRight w:val="225"/>
                      <w:marTop w:val="0"/>
                      <w:marBottom w:val="75"/>
                      <w:divBdr>
                        <w:top w:val="none" w:sz="0" w:space="0" w:color="auto"/>
                        <w:left w:val="none" w:sz="0" w:space="0" w:color="auto"/>
                        <w:bottom w:val="none" w:sz="0" w:space="0" w:color="auto"/>
                        <w:right w:val="none" w:sz="0" w:space="0" w:color="auto"/>
                      </w:divBdr>
                    </w:div>
                    <w:div w:id="1988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88947">
          <w:marLeft w:val="0"/>
          <w:marRight w:val="0"/>
          <w:marTop w:val="0"/>
          <w:marBottom w:val="240"/>
          <w:divBdr>
            <w:top w:val="single" w:sz="6" w:space="8" w:color="DDDDDD"/>
            <w:left w:val="single" w:sz="6" w:space="0" w:color="DDDDDD"/>
            <w:bottom w:val="single" w:sz="6" w:space="8" w:color="DDDDDD"/>
            <w:right w:val="single" w:sz="6" w:space="8" w:color="DDDDDD"/>
          </w:divBdr>
        </w:div>
        <w:div w:id="1857383629">
          <w:marLeft w:val="0"/>
          <w:marRight w:val="0"/>
          <w:marTop w:val="0"/>
          <w:marBottom w:val="0"/>
          <w:divBdr>
            <w:top w:val="none" w:sz="0" w:space="0" w:color="auto"/>
            <w:left w:val="none" w:sz="0" w:space="0" w:color="auto"/>
            <w:bottom w:val="none" w:sz="0" w:space="0" w:color="auto"/>
            <w:right w:val="none" w:sz="0" w:space="0" w:color="auto"/>
          </w:divBdr>
          <w:divsChild>
            <w:div w:id="811100137">
              <w:marLeft w:val="0"/>
              <w:marRight w:val="0"/>
              <w:marTop w:val="120"/>
              <w:marBottom w:val="120"/>
              <w:divBdr>
                <w:top w:val="none" w:sz="0" w:space="0" w:color="auto"/>
                <w:left w:val="none" w:sz="0" w:space="0" w:color="auto"/>
                <w:bottom w:val="none" w:sz="0" w:space="0" w:color="auto"/>
                <w:right w:val="none" w:sz="0" w:space="0" w:color="auto"/>
              </w:divBdr>
              <w:divsChild>
                <w:div w:id="58092556">
                  <w:marLeft w:val="0"/>
                  <w:marRight w:val="0"/>
                  <w:marTop w:val="0"/>
                  <w:marBottom w:val="0"/>
                  <w:divBdr>
                    <w:top w:val="none" w:sz="0" w:space="0" w:color="auto"/>
                    <w:left w:val="none" w:sz="0" w:space="0" w:color="auto"/>
                    <w:bottom w:val="none" w:sz="0" w:space="0" w:color="auto"/>
                    <w:right w:val="none" w:sz="0" w:space="0" w:color="auto"/>
                  </w:divBdr>
                  <w:divsChild>
                    <w:div w:id="17699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8170">
          <w:marLeft w:val="0"/>
          <w:marRight w:val="0"/>
          <w:marTop w:val="0"/>
          <w:marBottom w:val="0"/>
          <w:divBdr>
            <w:top w:val="none" w:sz="0" w:space="0" w:color="auto"/>
            <w:left w:val="none" w:sz="0" w:space="0" w:color="auto"/>
            <w:bottom w:val="none" w:sz="0" w:space="0" w:color="auto"/>
            <w:right w:val="none" w:sz="0" w:space="0" w:color="auto"/>
          </w:divBdr>
          <w:divsChild>
            <w:div w:id="1912276370">
              <w:marLeft w:val="0"/>
              <w:marRight w:val="0"/>
              <w:marTop w:val="120"/>
              <w:marBottom w:val="120"/>
              <w:divBdr>
                <w:top w:val="none" w:sz="0" w:space="0" w:color="auto"/>
                <w:left w:val="none" w:sz="0" w:space="0" w:color="auto"/>
                <w:bottom w:val="none" w:sz="0" w:space="0" w:color="auto"/>
                <w:right w:val="none" w:sz="0" w:space="0" w:color="auto"/>
              </w:divBdr>
              <w:divsChild>
                <w:div w:id="1861503634">
                  <w:marLeft w:val="0"/>
                  <w:marRight w:val="0"/>
                  <w:marTop w:val="0"/>
                  <w:marBottom w:val="0"/>
                  <w:divBdr>
                    <w:top w:val="none" w:sz="0" w:space="0" w:color="auto"/>
                    <w:left w:val="none" w:sz="0" w:space="0" w:color="auto"/>
                    <w:bottom w:val="none" w:sz="0" w:space="0" w:color="auto"/>
                    <w:right w:val="none" w:sz="0" w:space="0" w:color="auto"/>
                  </w:divBdr>
                  <w:divsChild>
                    <w:div w:id="3056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575">
          <w:marLeft w:val="0"/>
          <w:marRight w:val="0"/>
          <w:marTop w:val="120"/>
          <w:marBottom w:val="120"/>
          <w:divBdr>
            <w:top w:val="none" w:sz="0" w:space="0" w:color="auto"/>
            <w:left w:val="none" w:sz="0" w:space="0" w:color="auto"/>
            <w:bottom w:val="none" w:sz="0" w:space="0" w:color="auto"/>
            <w:right w:val="none" w:sz="0" w:space="0" w:color="auto"/>
          </w:divBdr>
          <w:divsChild>
            <w:div w:id="73478104">
              <w:marLeft w:val="0"/>
              <w:marRight w:val="0"/>
              <w:marTop w:val="0"/>
              <w:marBottom w:val="0"/>
              <w:divBdr>
                <w:top w:val="none" w:sz="0" w:space="0" w:color="auto"/>
                <w:left w:val="none" w:sz="0" w:space="0" w:color="auto"/>
                <w:bottom w:val="none" w:sz="0" w:space="0" w:color="auto"/>
                <w:right w:val="none" w:sz="0" w:space="0" w:color="auto"/>
              </w:divBdr>
            </w:div>
          </w:divsChild>
        </w:div>
        <w:div w:id="1202862015">
          <w:marLeft w:val="0"/>
          <w:marRight w:val="0"/>
          <w:marTop w:val="0"/>
          <w:marBottom w:val="0"/>
          <w:divBdr>
            <w:top w:val="none" w:sz="0" w:space="0" w:color="auto"/>
            <w:left w:val="none" w:sz="0" w:space="0" w:color="auto"/>
            <w:bottom w:val="none" w:sz="0" w:space="0" w:color="auto"/>
            <w:right w:val="none" w:sz="0" w:space="0" w:color="auto"/>
          </w:divBdr>
          <w:divsChild>
            <w:div w:id="1870099085">
              <w:marLeft w:val="0"/>
              <w:marRight w:val="0"/>
              <w:marTop w:val="120"/>
              <w:marBottom w:val="120"/>
              <w:divBdr>
                <w:top w:val="none" w:sz="0" w:space="0" w:color="auto"/>
                <w:left w:val="none" w:sz="0" w:space="0" w:color="auto"/>
                <w:bottom w:val="none" w:sz="0" w:space="0" w:color="auto"/>
                <w:right w:val="none" w:sz="0" w:space="0" w:color="auto"/>
              </w:divBdr>
              <w:divsChild>
                <w:div w:id="1155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6706">
          <w:marLeft w:val="0"/>
          <w:marRight w:val="0"/>
          <w:marTop w:val="0"/>
          <w:marBottom w:val="0"/>
          <w:divBdr>
            <w:top w:val="none" w:sz="0" w:space="0" w:color="auto"/>
            <w:left w:val="none" w:sz="0" w:space="0" w:color="auto"/>
            <w:bottom w:val="none" w:sz="0" w:space="0" w:color="auto"/>
            <w:right w:val="none" w:sz="0" w:space="0" w:color="auto"/>
          </w:divBdr>
        </w:div>
        <w:div w:id="838733750">
          <w:marLeft w:val="0"/>
          <w:marRight w:val="0"/>
          <w:marTop w:val="0"/>
          <w:marBottom w:val="0"/>
          <w:divBdr>
            <w:top w:val="none" w:sz="0" w:space="0" w:color="auto"/>
            <w:left w:val="none" w:sz="0" w:space="0" w:color="auto"/>
            <w:bottom w:val="none" w:sz="0" w:space="0" w:color="auto"/>
            <w:right w:val="none" w:sz="0" w:space="0" w:color="auto"/>
          </w:divBdr>
        </w:div>
        <w:div w:id="1100566805">
          <w:marLeft w:val="0"/>
          <w:marRight w:val="0"/>
          <w:marTop w:val="0"/>
          <w:marBottom w:val="0"/>
          <w:divBdr>
            <w:top w:val="none" w:sz="0" w:space="0" w:color="auto"/>
            <w:left w:val="none" w:sz="0" w:space="0" w:color="auto"/>
            <w:bottom w:val="none" w:sz="0" w:space="0" w:color="auto"/>
            <w:right w:val="none" w:sz="0" w:space="0" w:color="auto"/>
          </w:divBdr>
        </w:div>
        <w:div w:id="750078247">
          <w:marLeft w:val="0"/>
          <w:marRight w:val="0"/>
          <w:marTop w:val="0"/>
          <w:marBottom w:val="0"/>
          <w:divBdr>
            <w:top w:val="none" w:sz="0" w:space="0" w:color="auto"/>
            <w:left w:val="none" w:sz="0" w:space="0" w:color="auto"/>
            <w:bottom w:val="none" w:sz="0" w:space="0" w:color="auto"/>
            <w:right w:val="none" w:sz="0" w:space="0" w:color="auto"/>
          </w:divBdr>
        </w:div>
        <w:div w:id="1170681820">
          <w:blockQuote w:val="1"/>
          <w:marLeft w:val="0"/>
          <w:marRight w:val="0"/>
          <w:marTop w:val="150"/>
          <w:marBottom w:val="150"/>
          <w:divBdr>
            <w:top w:val="none" w:sz="0" w:space="0" w:color="auto"/>
            <w:left w:val="none" w:sz="0" w:space="0" w:color="auto"/>
            <w:bottom w:val="none" w:sz="0" w:space="0" w:color="auto"/>
            <w:right w:val="none" w:sz="0" w:space="0" w:color="auto"/>
          </w:divBdr>
        </w:div>
        <w:div w:id="258878704">
          <w:marLeft w:val="0"/>
          <w:marRight w:val="0"/>
          <w:marTop w:val="0"/>
          <w:marBottom w:val="0"/>
          <w:divBdr>
            <w:top w:val="none" w:sz="0" w:space="0" w:color="auto"/>
            <w:left w:val="none" w:sz="0" w:space="0" w:color="auto"/>
            <w:bottom w:val="none" w:sz="0" w:space="0" w:color="auto"/>
            <w:right w:val="none" w:sz="0" w:space="0" w:color="auto"/>
          </w:divBdr>
        </w:div>
        <w:div w:id="1990861990">
          <w:marLeft w:val="0"/>
          <w:marRight w:val="0"/>
          <w:marTop w:val="0"/>
          <w:marBottom w:val="0"/>
          <w:divBdr>
            <w:top w:val="none" w:sz="0" w:space="0" w:color="auto"/>
            <w:left w:val="none" w:sz="0" w:space="0" w:color="auto"/>
            <w:bottom w:val="none" w:sz="0" w:space="0" w:color="auto"/>
            <w:right w:val="none" w:sz="0" w:space="0" w:color="auto"/>
          </w:divBdr>
        </w:div>
        <w:div w:id="1042290231">
          <w:marLeft w:val="0"/>
          <w:marRight w:val="0"/>
          <w:marTop w:val="0"/>
          <w:marBottom w:val="0"/>
          <w:divBdr>
            <w:top w:val="none" w:sz="0" w:space="0" w:color="auto"/>
            <w:left w:val="none" w:sz="0" w:space="0" w:color="auto"/>
            <w:bottom w:val="none" w:sz="0" w:space="0" w:color="auto"/>
            <w:right w:val="none" w:sz="0" w:space="0" w:color="auto"/>
          </w:divBdr>
        </w:div>
        <w:div w:id="1250306087">
          <w:marLeft w:val="0"/>
          <w:marRight w:val="0"/>
          <w:marTop w:val="0"/>
          <w:marBottom w:val="0"/>
          <w:divBdr>
            <w:top w:val="none" w:sz="0" w:space="0" w:color="auto"/>
            <w:left w:val="none" w:sz="0" w:space="0" w:color="auto"/>
            <w:bottom w:val="none" w:sz="0" w:space="0" w:color="auto"/>
            <w:right w:val="none" w:sz="0" w:space="0" w:color="auto"/>
          </w:divBdr>
        </w:div>
        <w:div w:id="706874236">
          <w:marLeft w:val="0"/>
          <w:marRight w:val="0"/>
          <w:marTop w:val="0"/>
          <w:marBottom w:val="0"/>
          <w:divBdr>
            <w:top w:val="none" w:sz="0" w:space="0" w:color="auto"/>
            <w:left w:val="none" w:sz="0" w:space="0" w:color="auto"/>
            <w:bottom w:val="none" w:sz="0" w:space="0" w:color="auto"/>
            <w:right w:val="none" w:sz="0" w:space="0" w:color="auto"/>
          </w:divBdr>
        </w:div>
        <w:div w:id="1094135704">
          <w:marLeft w:val="0"/>
          <w:marRight w:val="0"/>
          <w:marTop w:val="0"/>
          <w:marBottom w:val="0"/>
          <w:divBdr>
            <w:top w:val="none" w:sz="0" w:space="0" w:color="auto"/>
            <w:left w:val="none" w:sz="0" w:space="0" w:color="auto"/>
            <w:bottom w:val="none" w:sz="0" w:space="0" w:color="auto"/>
            <w:right w:val="none" w:sz="0" w:space="0" w:color="auto"/>
          </w:divBdr>
        </w:div>
        <w:div w:id="1970746329">
          <w:marLeft w:val="0"/>
          <w:marRight w:val="0"/>
          <w:marTop w:val="0"/>
          <w:marBottom w:val="0"/>
          <w:divBdr>
            <w:top w:val="none" w:sz="0" w:space="0" w:color="auto"/>
            <w:left w:val="none" w:sz="0" w:space="0" w:color="auto"/>
            <w:bottom w:val="none" w:sz="0" w:space="0" w:color="auto"/>
            <w:right w:val="none" w:sz="0" w:space="0" w:color="auto"/>
          </w:divBdr>
        </w:div>
        <w:div w:id="887451340">
          <w:blockQuote w:val="1"/>
          <w:marLeft w:val="0"/>
          <w:marRight w:val="0"/>
          <w:marTop w:val="150"/>
          <w:marBottom w:val="150"/>
          <w:divBdr>
            <w:top w:val="none" w:sz="0" w:space="0" w:color="auto"/>
            <w:left w:val="none" w:sz="0" w:space="0" w:color="auto"/>
            <w:bottom w:val="none" w:sz="0" w:space="0" w:color="auto"/>
            <w:right w:val="none" w:sz="0" w:space="0" w:color="auto"/>
          </w:divBdr>
        </w:div>
        <w:div w:id="649745854">
          <w:marLeft w:val="0"/>
          <w:marRight w:val="0"/>
          <w:marTop w:val="0"/>
          <w:marBottom w:val="0"/>
          <w:divBdr>
            <w:top w:val="none" w:sz="0" w:space="0" w:color="auto"/>
            <w:left w:val="none" w:sz="0" w:space="0" w:color="auto"/>
            <w:bottom w:val="none" w:sz="0" w:space="0" w:color="auto"/>
            <w:right w:val="none" w:sz="0" w:space="0" w:color="auto"/>
          </w:divBdr>
        </w:div>
        <w:div w:id="1924949280">
          <w:marLeft w:val="0"/>
          <w:marRight w:val="0"/>
          <w:marTop w:val="0"/>
          <w:marBottom w:val="0"/>
          <w:divBdr>
            <w:top w:val="none" w:sz="0" w:space="0" w:color="auto"/>
            <w:left w:val="none" w:sz="0" w:space="0" w:color="auto"/>
            <w:bottom w:val="none" w:sz="0" w:space="0" w:color="auto"/>
            <w:right w:val="none" w:sz="0" w:space="0" w:color="auto"/>
          </w:divBdr>
        </w:div>
        <w:div w:id="416246581">
          <w:marLeft w:val="0"/>
          <w:marRight w:val="0"/>
          <w:marTop w:val="0"/>
          <w:marBottom w:val="0"/>
          <w:divBdr>
            <w:top w:val="none" w:sz="0" w:space="0" w:color="auto"/>
            <w:left w:val="none" w:sz="0" w:space="0" w:color="auto"/>
            <w:bottom w:val="none" w:sz="0" w:space="0" w:color="auto"/>
            <w:right w:val="none" w:sz="0" w:space="0" w:color="auto"/>
          </w:divBdr>
        </w:div>
        <w:div w:id="391119853">
          <w:marLeft w:val="0"/>
          <w:marRight w:val="0"/>
          <w:marTop w:val="0"/>
          <w:marBottom w:val="0"/>
          <w:divBdr>
            <w:top w:val="none" w:sz="0" w:space="0" w:color="auto"/>
            <w:left w:val="none" w:sz="0" w:space="0" w:color="auto"/>
            <w:bottom w:val="none" w:sz="0" w:space="0" w:color="auto"/>
            <w:right w:val="none" w:sz="0" w:space="0" w:color="auto"/>
          </w:divBdr>
        </w:div>
        <w:div w:id="961224769">
          <w:marLeft w:val="0"/>
          <w:marRight w:val="0"/>
          <w:marTop w:val="0"/>
          <w:marBottom w:val="0"/>
          <w:divBdr>
            <w:top w:val="none" w:sz="0" w:space="0" w:color="auto"/>
            <w:left w:val="none" w:sz="0" w:space="0" w:color="auto"/>
            <w:bottom w:val="none" w:sz="0" w:space="0" w:color="auto"/>
            <w:right w:val="none" w:sz="0" w:space="0" w:color="auto"/>
          </w:divBdr>
        </w:div>
        <w:div w:id="1829705596">
          <w:marLeft w:val="0"/>
          <w:marRight w:val="0"/>
          <w:marTop w:val="0"/>
          <w:marBottom w:val="0"/>
          <w:divBdr>
            <w:top w:val="none" w:sz="0" w:space="0" w:color="auto"/>
            <w:left w:val="none" w:sz="0" w:space="0" w:color="auto"/>
            <w:bottom w:val="none" w:sz="0" w:space="0" w:color="auto"/>
            <w:right w:val="none" w:sz="0" w:space="0" w:color="auto"/>
          </w:divBdr>
        </w:div>
        <w:div w:id="1391462213">
          <w:marLeft w:val="0"/>
          <w:marRight w:val="0"/>
          <w:marTop w:val="0"/>
          <w:marBottom w:val="0"/>
          <w:divBdr>
            <w:top w:val="none" w:sz="0" w:space="0" w:color="auto"/>
            <w:left w:val="none" w:sz="0" w:space="0" w:color="auto"/>
            <w:bottom w:val="none" w:sz="0" w:space="0" w:color="auto"/>
            <w:right w:val="none" w:sz="0" w:space="0" w:color="auto"/>
          </w:divBdr>
        </w:div>
        <w:div w:id="1914897526">
          <w:marLeft w:val="0"/>
          <w:marRight w:val="0"/>
          <w:marTop w:val="0"/>
          <w:marBottom w:val="0"/>
          <w:divBdr>
            <w:top w:val="none" w:sz="0" w:space="0" w:color="auto"/>
            <w:left w:val="none" w:sz="0" w:space="0" w:color="auto"/>
            <w:bottom w:val="none" w:sz="0" w:space="0" w:color="auto"/>
            <w:right w:val="none" w:sz="0" w:space="0" w:color="auto"/>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34966574">
      <w:bodyDiv w:val="1"/>
      <w:marLeft w:val="0"/>
      <w:marRight w:val="0"/>
      <w:marTop w:val="0"/>
      <w:marBottom w:val="0"/>
      <w:divBdr>
        <w:top w:val="none" w:sz="0" w:space="0" w:color="auto"/>
        <w:left w:val="none" w:sz="0" w:space="0" w:color="auto"/>
        <w:bottom w:val="none" w:sz="0" w:space="0" w:color="auto"/>
        <w:right w:val="none" w:sz="0" w:space="0" w:color="auto"/>
      </w:divBdr>
      <w:divsChild>
        <w:div w:id="1584337955">
          <w:marLeft w:val="0"/>
          <w:marRight w:val="0"/>
          <w:marTop w:val="0"/>
          <w:marBottom w:val="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380831577">
      <w:bodyDiv w:val="1"/>
      <w:marLeft w:val="0"/>
      <w:marRight w:val="0"/>
      <w:marTop w:val="0"/>
      <w:marBottom w:val="0"/>
      <w:divBdr>
        <w:top w:val="none" w:sz="0" w:space="0" w:color="auto"/>
        <w:left w:val="none" w:sz="0" w:space="0" w:color="auto"/>
        <w:bottom w:val="none" w:sz="0" w:space="0" w:color="auto"/>
        <w:right w:val="none" w:sz="0" w:space="0" w:color="auto"/>
      </w:divBdr>
      <w:divsChild>
        <w:div w:id="1196624897">
          <w:marLeft w:val="0"/>
          <w:marRight w:val="0"/>
          <w:marTop w:val="0"/>
          <w:marBottom w:val="0"/>
          <w:divBdr>
            <w:top w:val="none" w:sz="0" w:space="0" w:color="auto"/>
            <w:left w:val="none" w:sz="0" w:space="0" w:color="auto"/>
            <w:bottom w:val="none" w:sz="0" w:space="0" w:color="auto"/>
            <w:right w:val="none" w:sz="0" w:space="0" w:color="auto"/>
          </w:divBdr>
          <w:divsChild>
            <w:div w:id="1386828248">
              <w:marLeft w:val="150"/>
              <w:marRight w:val="150"/>
              <w:marTop w:val="0"/>
              <w:marBottom w:val="0"/>
              <w:divBdr>
                <w:top w:val="none" w:sz="0" w:space="0" w:color="auto"/>
                <w:left w:val="none" w:sz="0" w:space="0" w:color="auto"/>
                <w:bottom w:val="none" w:sz="0" w:space="0" w:color="auto"/>
                <w:right w:val="none" w:sz="0" w:space="0" w:color="auto"/>
              </w:divBdr>
              <w:divsChild>
                <w:div w:id="1313750833">
                  <w:marLeft w:val="0"/>
                  <w:marRight w:val="0"/>
                  <w:marTop w:val="0"/>
                  <w:marBottom w:val="0"/>
                  <w:divBdr>
                    <w:top w:val="none" w:sz="0" w:space="0" w:color="auto"/>
                    <w:left w:val="none" w:sz="0" w:space="0" w:color="auto"/>
                    <w:bottom w:val="none" w:sz="0" w:space="0" w:color="auto"/>
                    <w:right w:val="none" w:sz="0" w:space="0" w:color="auto"/>
                  </w:divBdr>
                </w:div>
              </w:divsChild>
            </w:div>
            <w:div w:id="908031963">
              <w:marLeft w:val="0"/>
              <w:marRight w:val="0"/>
              <w:marTop w:val="0"/>
              <w:marBottom w:val="0"/>
              <w:divBdr>
                <w:top w:val="none" w:sz="0" w:space="0" w:color="auto"/>
                <w:left w:val="none" w:sz="0" w:space="0" w:color="auto"/>
                <w:bottom w:val="none" w:sz="0" w:space="0" w:color="auto"/>
                <w:right w:val="none" w:sz="0" w:space="0" w:color="auto"/>
              </w:divBdr>
              <w:divsChild>
                <w:div w:id="818183432">
                  <w:marLeft w:val="0"/>
                  <w:marRight w:val="0"/>
                  <w:marTop w:val="300"/>
                  <w:marBottom w:val="0"/>
                  <w:divBdr>
                    <w:top w:val="none" w:sz="0" w:space="0" w:color="auto"/>
                    <w:left w:val="none" w:sz="0" w:space="0" w:color="auto"/>
                    <w:bottom w:val="none" w:sz="0" w:space="0" w:color="auto"/>
                    <w:right w:val="none" w:sz="0" w:space="0" w:color="auto"/>
                  </w:divBdr>
                  <w:divsChild>
                    <w:div w:id="20309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8109">
          <w:marLeft w:val="0"/>
          <w:marRight w:val="0"/>
          <w:marTop w:val="0"/>
          <w:marBottom w:val="0"/>
          <w:divBdr>
            <w:top w:val="none" w:sz="0" w:space="0" w:color="auto"/>
            <w:left w:val="none" w:sz="0" w:space="0" w:color="auto"/>
            <w:bottom w:val="none" w:sz="0" w:space="0" w:color="auto"/>
            <w:right w:val="none" w:sz="0" w:space="0" w:color="auto"/>
          </w:divBdr>
          <w:divsChild>
            <w:div w:id="454100584">
              <w:marLeft w:val="0"/>
              <w:marRight w:val="0"/>
              <w:marTop w:val="0"/>
              <w:marBottom w:val="0"/>
              <w:divBdr>
                <w:top w:val="none" w:sz="0" w:space="0" w:color="auto"/>
                <w:left w:val="none" w:sz="0" w:space="0" w:color="auto"/>
                <w:bottom w:val="none" w:sz="0" w:space="0" w:color="auto"/>
                <w:right w:val="none" w:sz="0" w:space="0" w:color="auto"/>
              </w:divBdr>
              <w:divsChild>
                <w:div w:id="4689796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35669">
      <w:bodyDiv w:val="1"/>
      <w:marLeft w:val="0"/>
      <w:marRight w:val="0"/>
      <w:marTop w:val="0"/>
      <w:marBottom w:val="0"/>
      <w:divBdr>
        <w:top w:val="none" w:sz="0" w:space="0" w:color="auto"/>
        <w:left w:val="none" w:sz="0" w:space="0" w:color="auto"/>
        <w:bottom w:val="none" w:sz="0" w:space="0" w:color="auto"/>
        <w:right w:val="none" w:sz="0" w:space="0" w:color="auto"/>
      </w:divBdr>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9629">
      <w:bodyDiv w:val="1"/>
      <w:marLeft w:val="0"/>
      <w:marRight w:val="0"/>
      <w:marTop w:val="0"/>
      <w:marBottom w:val="0"/>
      <w:divBdr>
        <w:top w:val="none" w:sz="0" w:space="0" w:color="auto"/>
        <w:left w:val="none" w:sz="0" w:space="0" w:color="auto"/>
        <w:bottom w:val="none" w:sz="0" w:space="0" w:color="auto"/>
        <w:right w:val="none" w:sz="0" w:space="0" w:color="auto"/>
      </w:divBdr>
      <w:divsChild>
        <w:div w:id="757799313">
          <w:marLeft w:val="0"/>
          <w:marRight w:val="0"/>
          <w:marTop w:val="0"/>
          <w:marBottom w:val="0"/>
          <w:divBdr>
            <w:top w:val="none" w:sz="0" w:space="0" w:color="auto"/>
            <w:left w:val="none" w:sz="0" w:space="0" w:color="auto"/>
            <w:bottom w:val="none" w:sz="0" w:space="0" w:color="auto"/>
            <w:right w:val="none" w:sz="0" w:space="0" w:color="auto"/>
          </w:divBdr>
        </w:div>
        <w:div w:id="1711220787">
          <w:marLeft w:val="150"/>
          <w:marRight w:val="0"/>
          <w:marTop w:val="0"/>
          <w:marBottom w:val="150"/>
          <w:divBdr>
            <w:top w:val="single" w:sz="6" w:space="0" w:color="D0D8E1"/>
            <w:left w:val="single" w:sz="6" w:space="0" w:color="D0D8E1"/>
            <w:bottom w:val="single" w:sz="6" w:space="0" w:color="D0D8E1"/>
            <w:right w:val="single" w:sz="6" w:space="0" w:color="D0D8E1"/>
          </w:divBdr>
        </w:div>
        <w:div w:id="797453706">
          <w:marLeft w:val="0"/>
          <w:marRight w:val="0"/>
          <w:marTop w:val="0"/>
          <w:marBottom w:val="0"/>
          <w:divBdr>
            <w:top w:val="none" w:sz="0" w:space="0" w:color="auto"/>
            <w:left w:val="none" w:sz="0" w:space="0" w:color="auto"/>
            <w:bottom w:val="none" w:sz="0" w:space="0" w:color="auto"/>
            <w:right w:val="none" w:sz="0" w:space="0" w:color="auto"/>
          </w:divBdr>
          <w:divsChild>
            <w:div w:id="10274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570">
      <w:bodyDiv w:val="1"/>
      <w:marLeft w:val="0"/>
      <w:marRight w:val="0"/>
      <w:marTop w:val="0"/>
      <w:marBottom w:val="0"/>
      <w:divBdr>
        <w:top w:val="none" w:sz="0" w:space="0" w:color="auto"/>
        <w:left w:val="none" w:sz="0" w:space="0" w:color="auto"/>
        <w:bottom w:val="none" w:sz="0" w:space="0" w:color="auto"/>
        <w:right w:val="none" w:sz="0" w:space="0" w:color="auto"/>
      </w:divBdr>
      <w:divsChild>
        <w:div w:id="299726996">
          <w:marLeft w:val="0"/>
          <w:marRight w:val="0"/>
          <w:marTop w:val="0"/>
          <w:marBottom w:val="0"/>
          <w:divBdr>
            <w:top w:val="none" w:sz="0" w:space="0" w:color="auto"/>
            <w:left w:val="none" w:sz="0" w:space="0" w:color="auto"/>
            <w:bottom w:val="none" w:sz="0" w:space="0" w:color="auto"/>
            <w:right w:val="none" w:sz="0" w:space="0" w:color="auto"/>
          </w:divBdr>
        </w:div>
        <w:div w:id="878131325">
          <w:marLeft w:val="0"/>
          <w:marRight w:val="0"/>
          <w:marTop w:val="0"/>
          <w:marBottom w:val="0"/>
          <w:divBdr>
            <w:top w:val="none" w:sz="0" w:space="0" w:color="auto"/>
            <w:left w:val="none" w:sz="0" w:space="0" w:color="auto"/>
            <w:bottom w:val="none" w:sz="0" w:space="0" w:color="auto"/>
            <w:right w:val="none" w:sz="0" w:space="0" w:color="auto"/>
          </w:divBdr>
          <w:divsChild>
            <w:div w:id="174659460">
              <w:marLeft w:val="0"/>
              <w:marRight w:val="0"/>
              <w:marTop w:val="0"/>
              <w:marBottom w:val="0"/>
              <w:divBdr>
                <w:top w:val="none" w:sz="0" w:space="0" w:color="auto"/>
                <w:left w:val="none" w:sz="0" w:space="0" w:color="auto"/>
                <w:bottom w:val="none" w:sz="0" w:space="0" w:color="auto"/>
                <w:right w:val="none" w:sz="0" w:space="0" w:color="auto"/>
              </w:divBdr>
              <w:divsChild>
                <w:div w:id="737679113">
                  <w:marLeft w:val="0"/>
                  <w:marRight w:val="0"/>
                  <w:marTop w:val="0"/>
                  <w:marBottom w:val="0"/>
                  <w:divBdr>
                    <w:top w:val="none" w:sz="0" w:space="0" w:color="auto"/>
                    <w:left w:val="none" w:sz="0" w:space="0" w:color="auto"/>
                    <w:bottom w:val="none" w:sz="0" w:space="0" w:color="auto"/>
                    <w:right w:val="none" w:sz="0" w:space="0" w:color="auto"/>
                  </w:divBdr>
                  <w:divsChild>
                    <w:div w:id="612173826">
                      <w:marLeft w:val="0"/>
                      <w:marRight w:val="0"/>
                      <w:marTop w:val="0"/>
                      <w:marBottom w:val="0"/>
                      <w:divBdr>
                        <w:top w:val="none" w:sz="0" w:space="0" w:color="auto"/>
                        <w:left w:val="none" w:sz="0" w:space="0" w:color="auto"/>
                        <w:bottom w:val="none" w:sz="0" w:space="0" w:color="auto"/>
                        <w:right w:val="none" w:sz="0" w:space="0" w:color="auto"/>
                      </w:divBdr>
                      <w:divsChild>
                        <w:div w:id="1744765045">
                          <w:marLeft w:val="0"/>
                          <w:marRight w:val="0"/>
                          <w:marTop w:val="0"/>
                          <w:marBottom w:val="0"/>
                          <w:divBdr>
                            <w:top w:val="none" w:sz="0" w:space="0" w:color="auto"/>
                            <w:left w:val="none" w:sz="0" w:space="0" w:color="auto"/>
                            <w:bottom w:val="none" w:sz="0" w:space="0" w:color="auto"/>
                            <w:right w:val="none" w:sz="0" w:space="0" w:color="auto"/>
                          </w:divBdr>
                        </w:div>
                        <w:div w:id="7189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480">
                  <w:marLeft w:val="0"/>
                  <w:marRight w:val="0"/>
                  <w:marTop w:val="0"/>
                  <w:marBottom w:val="0"/>
                  <w:divBdr>
                    <w:top w:val="none" w:sz="0" w:space="0" w:color="auto"/>
                    <w:left w:val="none" w:sz="0" w:space="0" w:color="auto"/>
                    <w:bottom w:val="none" w:sz="0" w:space="0" w:color="auto"/>
                    <w:right w:val="none" w:sz="0" w:space="0" w:color="auto"/>
                  </w:divBdr>
                  <w:divsChild>
                    <w:div w:id="1784689577">
                      <w:marLeft w:val="0"/>
                      <w:marRight w:val="0"/>
                      <w:marTop w:val="0"/>
                      <w:marBottom w:val="0"/>
                      <w:divBdr>
                        <w:top w:val="none" w:sz="0" w:space="0" w:color="auto"/>
                        <w:left w:val="none" w:sz="0" w:space="0" w:color="auto"/>
                        <w:bottom w:val="none" w:sz="0" w:space="0" w:color="auto"/>
                        <w:right w:val="none" w:sz="0" w:space="0" w:color="auto"/>
                      </w:divBdr>
                      <w:divsChild>
                        <w:div w:id="120342285">
                          <w:marLeft w:val="0"/>
                          <w:marRight w:val="0"/>
                          <w:marTop w:val="0"/>
                          <w:marBottom w:val="0"/>
                          <w:divBdr>
                            <w:top w:val="none" w:sz="0" w:space="0" w:color="auto"/>
                            <w:left w:val="none" w:sz="0" w:space="0" w:color="auto"/>
                            <w:bottom w:val="none" w:sz="0" w:space="0" w:color="auto"/>
                            <w:right w:val="none" w:sz="0" w:space="0" w:color="auto"/>
                          </w:divBdr>
                          <w:divsChild>
                            <w:div w:id="150953278">
                              <w:marLeft w:val="0"/>
                              <w:marRight w:val="0"/>
                              <w:marTop w:val="0"/>
                              <w:marBottom w:val="0"/>
                              <w:divBdr>
                                <w:top w:val="double" w:sz="2" w:space="0" w:color="C2C2C2"/>
                                <w:left w:val="double" w:sz="2" w:space="0" w:color="C2C2C2"/>
                                <w:bottom w:val="double" w:sz="2" w:space="0" w:color="C2C2C2"/>
                                <w:right w:val="double" w:sz="2" w:space="0" w:color="C2C2C2"/>
                              </w:divBdr>
                              <w:divsChild>
                                <w:div w:id="502357008">
                                  <w:marLeft w:val="0"/>
                                  <w:marRight w:val="0"/>
                                  <w:marTop w:val="0"/>
                                  <w:marBottom w:val="0"/>
                                  <w:divBdr>
                                    <w:top w:val="none" w:sz="0" w:space="0" w:color="auto"/>
                                    <w:left w:val="none" w:sz="0" w:space="0" w:color="auto"/>
                                    <w:bottom w:val="none" w:sz="0" w:space="0" w:color="auto"/>
                                    <w:right w:val="none" w:sz="0" w:space="0" w:color="auto"/>
                                  </w:divBdr>
                                </w:div>
                                <w:div w:id="2120757895">
                                  <w:marLeft w:val="0"/>
                                  <w:marRight w:val="0"/>
                                  <w:marTop w:val="0"/>
                                  <w:marBottom w:val="0"/>
                                  <w:divBdr>
                                    <w:top w:val="none" w:sz="0" w:space="0" w:color="auto"/>
                                    <w:left w:val="none" w:sz="0" w:space="0" w:color="auto"/>
                                    <w:bottom w:val="none" w:sz="0" w:space="0" w:color="auto"/>
                                    <w:right w:val="none" w:sz="0" w:space="0" w:color="auto"/>
                                  </w:divBdr>
                                </w:div>
                              </w:divsChild>
                            </w:div>
                            <w:div w:id="385422648">
                              <w:marLeft w:val="0"/>
                              <w:marRight w:val="0"/>
                              <w:marTop w:val="0"/>
                              <w:marBottom w:val="0"/>
                              <w:divBdr>
                                <w:top w:val="double" w:sz="2" w:space="0" w:color="C2C2C2"/>
                                <w:left w:val="double" w:sz="2" w:space="0" w:color="C2C2C2"/>
                                <w:bottom w:val="double" w:sz="2" w:space="0" w:color="C2C2C2"/>
                                <w:right w:val="double" w:sz="2" w:space="0" w:color="C2C2C2"/>
                              </w:divBdr>
                              <w:divsChild>
                                <w:div w:id="761993949">
                                  <w:marLeft w:val="0"/>
                                  <w:marRight w:val="0"/>
                                  <w:marTop w:val="0"/>
                                  <w:marBottom w:val="0"/>
                                  <w:divBdr>
                                    <w:top w:val="none" w:sz="0" w:space="0" w:color="auto"/>
                                    <w:left w:val="none" w:sz="0" w:space="0" w:color="auto"/>
                                    <w:bottom w:val="none" w:sz="0" w:space="0" w:color="auto"/>
                                    <w:right w:val="none" w:sz="0" w:space="0" w:color="auto"/>
                                  </w:divBdr>
                                </w:div>
                                <w:div w:id="3476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1539">
                      <w:marLeft w:val="0"/>
                      <w:marRight w:val="0"/>
                      <w:marTop w:val="0"/>
                      <w:marBottom w:val="0"/>
                      <w:divBdr>
                        <w:top w:val="none" w:sz="0" w:space="0" w:color="auto"/>
                        <w:left w:val="none" w:sz="0" w:space="0" w:color="auto"/>
                        <w:bottom w:val="none" w:sz="0" w:space="0" w:color="auto"/>
                        <w:right w:val="none" w:sz="0" w:space="0" w:color="auto"/>
                      </w:divBdr>
                      <w:divsChild>
                        <w:div w:id="302740410">
                          <w:marLeft w:val="0"/>
                          <w:marRight w:val="0"/>
                          <w:marTop w:val="0"/>
                          <w:marBottom w:val="0"/>
                          <w:divBdr>
                            <w:top w:val="none" w:sz="0" w:space="0" w:color="auto"/>
                            <w:left w:val="none" w:sz="0" w:space="0" w:color="auto"/>
                            <w:bottom w:val="none" w:sz="0" w:space="0" w:color="auto"/>
                            <w:right w:val="none" w:sz="0" w:space="0" w:color="auto"/>
                          </w:divBdr>
                          <w:divsChild>
                            <w:div w:id="702443110">
                              <w:marLeft w:val="0"/>
                              <w:marRight w:val="0"/>
                              <w:marTop w:val="0"/>
                              <w:marBottom w:val="0"/>
                              <w:divBdr>
                                <w:top w:val="double" w:sz="2" w:space="0" w:color="C2C2C2"/>
                                <w:left w:val="double" w:sz="2" w:space="0" w:color="C2C2C2"/>
                                <w:bottom w:val="double" w:sz="2" w:space="0" w:color="C2C2C2"/>
                                <w:right w:val="double" w:sz="2" w:space="0" w:color="C2C2C2"/>
                              </w:divBdr>
                              <w:divsChild>
                                <w:div w:id="1449738115">
                                  <w:marLeft w:val="0"/>
                                  <w:marRight w:val="0"/>
                                  <w:marTop w:val="0"/>
                                  <w:marBottom w:val="0"/>
                                  <w:divBdr>
                                    <w:top w:val="none" w:sz="0" w:space="0" w:color="auto"/>
                                    <w:left w:val="none" w:sz="0" w:space="0" w:color="auto"/>
                                    <w:bottom w:val="none" w:sz="0" w:space="0" w:color="auto"/>
                                    <w:right w:val="none" w:sz="0" w:space="0" w:color="auto"/>
                                  </w:divBdr>
                                </w:div>
                                <w:div w:id="632175711">
                                  <w:marLeft w:val="0"/>
                                  <w:marRight w:val="0"/>
                                  <w:marTop w:val="0"/>
                                  <w:marBottom w:val="0"/>
                                  <w:divBdr>
                                    <w:top w:val="none" w:sz="0" w:space="0" w:color="auto"/>
                                    <w:left w:val="none" w:sz="0" w:space="0" w:color="auto"/>
                                    <w:bottom w:val="none" w:sz="0" w:space="0" w:color="auto"/>
                                    <w:right w:val="none" w:sz="0" w:space="0" w:color="auto"/>
                                  </w:divBdr>
                                </w:div>
                              </w:divsChild>
                            </w:div>
                            <w:div w:id="1821380586">
                              <w:marLeft w:val="0"/>
                              <w:marRight w:val="0"/>
                              <w:marTop w:val="0"/>
                              <w:marBottom w:val="0"/>
                              <w:divBdr>
                                <w:top w:val="double" w:sz="2" w:space="0" w:color="C2C2C2"/>
                                <w:left w:val="double" w:sz="2" w:space="0" w:color="C2C2C2"/>
                                <w:bottom w:val="double" w:sz="2" w:space="0" w:color="C2C2C2"/>
                                <w:right w:val="double" w:sz="2" w:space="0" w:color="C2C2C2"/>
                              </w:divBdr>
                              <w:divsChild>
                                <w:div w:id="1499035436">
                                  <w:marLeft w:val="0"/>
                                  <w:marRight w:val="0"/>
                                  <w:marTop w:val="0"/>
                                  <w:marBottom w:val="0"/>
                                  <w:divBdr>
                                    <w:top w:val="none" w:sz="0" w:space="0" w:color="auto"/>
                                    <w:left w:val="none" w:sz="0" w:space="0" w:color="auto"/>
                                    <w:bottom w:val="none" w:sz="0" w:space="0" w:color="auto"/>
                                    <w:right w:val="none" w:sz="0" w:space="0" w:color="auto"/>
                                  </w:divBdr>
                                </w:div>
                                <w:div w:id="1853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5918">
                      <w:marLeft w:val="0"/>
                      <w:marRight w:val="0"/>
                      <w:marTop w:val="0"/>
                      <w:marBottom w:val="0"/>
                      <w:divBdr>
                        <w:top w:val="none" w:sz="0" w:space="0" w:color="auto"/>
                        <w:left w:val="none" w:sz="0" w:space="0" w:color="auto"/>
                        <w:bottom w:val="none" w:sz="0" w:space="0" w:color="auto"/>
                        <w:right w:val="none" w:sz="0" w:space="0" w:color="auto"/>
                      </w:divBdr>
                      <w:divsChild>
                        <w:div w:id="926235145">
                          <w:marLeft w:val="0"/>
                          <w:marRight w:val="0"/>
                          <w:marTop w:val="0"/>
                          <w:marBottom w:val="0"/>
                          <w:divBdr>
                            <w:top w:val="none" w:sz="0" w:space="0" w:color="auto"/>
                            <w:left w:val="none" w:sz="0" w:space="0" w:color="auto"/>
                            <w:bottom w:val="none" w:sz="0" w:space="0" w:color="auto"/>
                            <w:right w:val="none" w:sz="0" w:space="0" w:color="auto"/>
                          </w:divBdr>
                          <w:divsChild>
                            <w:div w:id="1003895281">
                              <w:marLeft w:val="0"/>
                              <w:marRight w:val="0"/>
                              <w:marTop w:val="0"/>
                              <w:marBottom w:val="0"/>
                              <w:divBdr>
                                <w:top w:val="double" w:sz="2" w:space="0" w:color="C2C2C2"/>
                                <w:left w:val="double" w:sz="2" w:space="0" w:color="C2C2C2"/>
                                <w:bottom w:val="double" w:sz="2" w:space="0" w:color="C2C2C2"/>
                                <w:right w:val="double" w:sz="2" w:space="0" w:color="C2C2C2"/>
                              </w:divBdr>
                              <w:divsChild>
                                <w:div w:id="1045108419">
                                  <w:marLeft w:val="0"/>
                                  <w:marRight w:val="0"/>
                                  <w:marTop w:val="0"/>
                                  <w:marBottom w:val="0"/>
                                  <w:divBdr>
                                    <w:top w:val="none" w:sz="0" w:space="0" w:color="auto"/>
                                    <w:left w:val="none" w:sz="0" w:space="0" w:color="auto"/>
                                    <w:bottom w:val="none" w:sz="0" w:space="0" w:color="auto"/>
                                    <w:right w:val="none" w:sz="0" w:space="0" w:color="auto"/>
                                  </w:divBdr>
                                </w:div>
                                <w:div w:id="1236820383">
                                  <w:marLeft w:val="0"/>
                                  <w:marRight w:val="0"/>
                                  <w:marTop w:val="0"/>
                                  <w:marBottom w:val="0"/>
                                  <w:divBdr>
                                    <w:top w:val="none" w:sz="0" w:space="0" w:color="auto"/>
                                    <w:left w:val="none" w:sz="0" w:space="0" w:color="auto"/>
                                    <w:bottom w:val="none" w:sz="0" w:space="0" w:color="auto"/>
                                    <w:right w:val="none" w:sz="0" w:space="0" w:color="auto"/>
                                  </w:divBdr>
                                </w:div>
                              </w:divsChild>
                            </w:div>
                            <w:div w:id="2129817472">
                              <w:marLeft w:val="0"/>
                              <w:marRight w:val="0"/>
                              <w:marTop w:val="0"/>
                              <w:marBottom w:val="0"/>
                              <w:divBdr>
                                <w:top w:val="double" w:sz="2" w:space="0" w:color="C2C2C2"/>
                                <w:left w:val="double" w:sz="2" w:space="0" w:color="C2C2C2"/>
                                <w:bottom w:val="double" w:sz="2" w:space="0" w:color="C2C2C2"/>
                                <w:right w:val="double" w:sz="2" w:space="0" w:color="C2C2C2"/>
                              </w:divBdr>
                              <w:divsChild>
                                <w:div w:id="1902249498">
                                  <w:marLeft w:val="0"/>
                                  <w:marRight w:val="0"/>
                                  <w:marTop w:val="0"/>
                                  <w:marBottom w:val="0"/>
                                  <w:divBdr>
                                    <w:top w:val="none" w:sz="0" w:space="0" w:color="auto"/>
                                    <w:left w:val="none" w:sz="0" w:space="0" w:color="auto"/>
                                    <w:bottom w:val="none" w:sz="0" w:space="0" w:color="auto"/>
                                    <w:right w:val="none" w:sz="0" w:space="0" w:color="auto"/>
                                  </w:divBdr>
                                </w:div>
                                <w:div w:id="384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77544">
                      <w:blockQuote w:val="1"/>
                      <w:marLeft w:val="720"/>
                      <w:marRight w:val="720"/>
                      <w:marTop w:val="100"/>
                      <w:marBottom w:val="100"/>
                      <w:divBdr>
                        <w:top w:val="none" w:sz="0" w:space="0" w:color="auto"/>
                        <w:left w:val="none" w:sz="0" w:space="0" w:color="auto"/>
                        <w:bottom w:val="none" w:sz="0" w:space="0" w:color="auto"/>
                        <w:right w:val="none" w:sz="0" w:space="0" w:color="auto"/>
                      </w:divBdr>
                    </w:div>
                    <w:div w:id="891960781">
                      <w:marLeft w:val="0"/>
                      <w:marRight w:val="0"/>
                      <w:marTop w:val="0"/>
                      <w:marBottom w:val="0"/>
                      <w:divBdr>
                        <w:top w:val="none" w:sz="0" w:space="0" w:color="auto"/>
                        <w:left w:val="none" w:sz="0" w:space="0" w:color="auto"/>
                        <w:bottom w:val="none" w:sz="0" w:space="0" w:color="auto"/>
                        <w:right w:val="none" w:sz="0" w:space="0" w:color="auto"/>
                      </w:divBdr>
                      <w:divsChild>
                        <w:div w:id="1997490122">
                          <w:marLeft w:val="0"/>
                          <w:marRight w:val="0"/>
                          <w:marTop w:val="0"/>
                          <w:marBottom w:val="0"/>
                          <w:divBdr>
                            <w:top w:val="none" w:sz="0" w:space="0" w:color="auto"/>
                            <w:left w:val="none" w:sz="0" w:space="0" w:color="auto"/>
                            <w:bottom w:val="none" w:sz="0" w:space="0" w:color="auto"/>
                            <w:right w:val="none" w:sz="0" w:space="0" w:color="auto"/>
                          </w:divBdr>
                          <w:divsChild>
                            <w:div w:id="2021737013">
                              <w:marLeft w:val="0"/>
                              <w:marRight w:val="0"/>
                              <w:marTop w:val="0"/>
                              <w:marBottom w:val="0"/>
                              <w:divBdr>
                                <w:top w:val="double" w:sz="2" w:space="0" w:color="C2C2C2"/>
                                <w:left w:val="double" w:sz="2" w:space="0" w:color="C2C2C2"/>
                                <w:bottom w:val="double" w:sz="2" w:space="0" w:color="C2C2C2"/>
                                <w:right w:val="double" w:sz="2" w:space="0" w:color="C2C2C2"/>
                              </w:divBdr>
                              <w:divsChild>
                                <w:div w:id="840581559">
                                  <w:marLeft w:val="0"/>
                                  <w:marRight w:val="0"/>
                                  <w:marTop w:val="0"/>
                                  <w:marBottom w:val="0"/>
                                  <w:divBdr>
                                    <w:top w:val="none" w:sz="0" w:space="0" w:color="auto"/>
                                    <w:left w:val="none" w:sz="0" w:space="0" w:color="auto"/>
                                    <w:bottom w:val="none" w:sz="0" w:space="0" w:color="auto"/>
                                    <w:right w:val="none" w:sz="0" w:space="0" w:color="auto"/>
                                  </w:divBdr>
                                </w:div>
                                <w:div w:id="327903045">
                                  <w:marLeft w:val="0"/>
                                  <w:marRight w:val="0"/>
                                  <w:marTop w:val="0"/>
                                  <w:marBottom w:val="0"/>
                                  <w:divBdr>
                                    <w:top w:val="none" w:sz="0" w:space="0" w:color="auto"/>
                                    <w:left w:val="none" w:sz="0" w:space="0" w:color="auto"/>
                                    <w:bottom w:val="none" w:sz="0" w:space="0" w:color="auto"/>
                                    <w:right w:val="none" w:sz="0" w:space="0" w:color="auto"/>
                                  </w:divBdr>
                                </w:div>
                              </w:divsChild>
                            </w:div>
                            <w:div w:id="344788909">
                              <w:marLeft w:val="0"/>
                              <w:marRight w:val="0"/>
                              <w:marTop w:val="0"/>
                              <w:marBottom w:val="0"/>
                              <w:divBdr>
                                <w:top w:val="double" w:sz="2" w:space="0" w:color="C2C2C2"/>
                                <w:left w:val="double" w:sz="2" w:space="0" w:color="C2C2C2"/>
                                <w:bottom w:val="double" w:sz="2" w:space="0" w:color="C2C2C2"/>
                                <w:right w:val="double" w:sz="2" w:space="0" w:color="C2C2C2"/>
                              </w:divBdr>
                              <w:divsChild>
                                <w:div w:id="290482716">
                                  <w:marLeft w:val="0"/>
                                  <w:marRight w:val="0"/>
                                  <w:marTop w:val="0"/>
                                  <w:marBottom w:val="0"/>
                                  <w:divBdr>
                                    <w:top w:val="none" w:sz="0" w:space="0" w:color="auto"/>
                                    <w:left w:val="none" w:sz="0" w:space="0" w:color="auto"/>
                                    <w:bottom w:val="none" w:sz="0" w:space="0" w:color="auto"/>
                                    <w:right w:val="none" w:sz="0" w:space="0" w:color="auto"/>
                                  </w:divBdr>
                                </w:div>
                                <w:div w:id="13893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0605">
                      <w:marLeft w:val="0"/>
                      <w:marRight w:val="0"/>
                      <w:marTop w:val="0"/>
                      <w:marBottom w:val="0"/>
                      <w:divBdr>
                        <w:top w:val="none" w:sz="0" w:space="0" w:color="auto"/>
                        <w:left w:val="none" w:sz="0" w:space="0" w:color="auto"/>
                        <w:bottom w:val="none" w:sz="0" w:space="0" w:color="auto"/>
                        <w:right w:val="none" w:sz="0" w:space="0" w:color="auto"/>
                      </w:divBdr>
                      <w:divsChild>
                        <w:div w:id="1556699681">
                          <w:marLeft w:val="0"/>
                          <w:marRight w:val="0"/>
                          <w:marTop w:val="0"/>
                          <w:marBottom w:val="0"/>
                          <w:divBdr>
                            <w:top w:val="none" w:sz="0" w:space="0" w:color="auto"/>
                            <w:left w:val="none" w:sz="0" w:space="0" w:color="auto"/>
                            <w:bottom w:val="none" w:sz="0" w:space="0" w:color="auto"/>
                            <w:right w:val="none" w:sz="0" w:space="0" w:color="auto"/>
                          </w:divBdr>
                          <w:divsChild>
                            <w:div w:id="2098210979">
                              <w:marLeft w:val="0"/>
                              <w:marRight w:val="0"/>
                              <w:marTop w:val="0"/>
                              <w:marBottom w:val="0"/>
                              <w:divBdr>
                                <w:top w:val="double" w:sz="2" w:space="0" w:color="C2C2C2"/>
                                <w:left w:val="double" w:sz="2" w:space="0" w:color="C2C2C2"/>
                                <w:bottom w:val="double" w:sz="2" w:space="0" w:color="C2C2C2"/>
                                <w:right w:val="double" w:sz="2" w:space="0" w:color="C2C2C2"/>
                              </w:divBdr>
                              <w:divsChild>
                                <w:div w:id="1523470165">
                                  <w:marLeft w:val="0"/>
                                  <w:marRight w:val="0"/>
                                  <w:marTop w:val="0"/>
                                  <w:marBottom w:val="0"/>
                                  <w:divBdr>
                                    <w:top w:val="none" w:sz="0" w:space="0" w:color="auto"/>
                                    <w:left w:val="none" w:sz="0" w:space="0" w:color="auto"/>
                                    <w:bottom w:val="none" w:sz="0" w:space="0" w:color="auto"/>
                                    <w:right w:val="none" w:sz="0" w:space="0" w:color="auto"/>
                                  </w:divBdr>
                                </w:div>
                                <w:div w:id="424305934">
                                  <w:marLeft w:val="0"/>
                                  <w:marRight w:val="0"/>
                                  <w:marTop w:val="0"/>
                                  <w:marBottom w:val="0"/>
                                  <w:divBdr>
                                    <w:top w:val="none" w:sz="0" w:space="0" w:color="auto"/>
                                    <w:left w:val="none" w:sz="0" w:space="0" w:color="auto"/>
                                    <w:bottom w:val="none" w:sz="0" w:space="0" w:color="auto"/>
                                    <w:right w:val="none" w:sz="0" w:space="0" w:color="auto"/>
                                  </w:divBdr>
                                </w:div>
                              </w:divsChild>
                            </w:div>
                            <w:div w:id="76902397">
                              <w:marLeft w:val="0"/>
                              <w:marRight w:val="0"/>
                              <w:marTop w:val="0"/>
                              <w:marBottom w:val="0"/>
                              <w:divBdr>
                                <w:top w:val="double" w:sz="2" w:space="0" w:color="C2C2C2"/>
                                <w:left w:val="double" w:sz="2" w:space="0" w:color="C2C2C2"/>
                                <w:bottom w:val="double" w:sz="2" w:space="0" w:color="C2C2C2"/>
                                <w:right w:val="double" w:sz="2" w:space="0" w:color="C2C2C2"/>
                              </w:divBdr>
                              <w:divsChild>
                                <w:div w:id="235751656">
                                  <w:marLeft w:val="0"/>
                                  <w:marRight w:val="0"/>
                                  <w:marTop w:val="0"/>
                                  <w:marBottom w:val="0"/>
                                  <w:divBdr>
                                    <w:top w:val="none" w:sz="0" w:space="0" w:color="auto"/>
                                    <w:left w:val="none" w:sz="0" w:space="0" w:color="auto"/>
                                    <w:bottom w:val="none" w:sz="0" w:space="0" w:color="auto"/>
                                    <w:right w:val="none" w:sz="0" w:space="0" w:color="auto"/>
                                  </w:divBdr>
                                </w:div>
                                <w:div w:id="1755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1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8202899">
                      <w:marLeft w:val="0"/>
                      <w:marRight w:val="0"/>
                      <w:marTop w:val="0"/>
                      <w:marBottom w:val="0"/>
                      <w:divBdr>
                        <w:top w:val="none" w:sz="0" w:space="0" w:color="auto"/>
                        <w:left w:val="none" w:sz="0" w:space="0" w:color="auto"/>
                        <w:bottom w:val="none" w:sz="0" w:space="0" w:color="auto"/>
                        <w:right w:val="none" w:sz="0" w:space="0" w:color="auto"/>
                      </w:divBdr>
                      <w:divsChild>
                        <w:div w:id="1409109429">
                          <w:marLeft w:val="0"/>
                          <w:marRight w:val="0"/>
                          <w:marTop w:val="0"/>
                          <w:marBottom w:val="0"/>
                          <w:divBdr>
                            <w:top w:val="none" w:sz="0" w:space="0" w:color="auto"/>
                            <w:left w:val="none" w:sz="0" w:space="0" w:color="auto"/>
                            <w:bottom w:val="none" w:sz="0" w:space="0" w:color="auto"/>
                            <w:right w:val="none" w:sz="0" w:space="0" w:color="auto"/>
                          </w:divBdr>
                          <w:divsChild>
                            <w:div w:id="1938558879">
                              <w:marLeft w:val="0"/>
                              <w:marRight w:val="0"/>
                              <w:marTop w:val="0"/>
                              <w:marBottom w:val="0"/>
                              <w:divBdr>
                                <w:top w:val="double" w:sz="2" w:space="0" w:color="C2C2C2"/>
                                <w:left w:val="double" w:sz="2" w:space="0" w:color="C2C2C2"/>
                                <w:bottom w:val="double" w:sz="2" w:space="0" w:color="C2C2C2"/>
                                <w:right w:val="double" w:sz="2" w:space="0" w:color="C2C2C2"/>
                              </w:divBdr>
                              <w:divsChild>
                                <w:div w:id="765032757">
                                  <w:marLeft w:val="0"/>
                                  <w:marRight w:val="0"/>
                                  <w:marTop w:val="0"/>
                                  <w:marBottom w:val="0"/>
                                  <w:divBdr>
                                    <w:top w:val="none" w:sz="0" w:space="0" w:color="auto"/>
                                    <w:left w:val="none" w:sz="0" w:space="0" w:color="auto"/>
                                    <w:bottom w:val="none" w:sz="0" w:space="0" w:color="auto"/>
                                    <w:right w:val="none" w:sz="0" w:space="0" w:color="auto"/>
                                  </w:divBdr>
                                </w:div>
                                <w:div w:id="62874400">
                                  <w:marLeft w:val="0"/>
                                  <w:marRight w:val="0"/>
                                  <w:marTop w:val="0"/>
                                  <w:marBottom w:val="0"/>
                                  <w:divBdr>
                                    <w:top w:val="none" w:sz="0" w:space="0" w:color="auto"/>
                                    <w:left w:val="none" w:sz="0" w:space="0" w:color="auto"/>
                                    <w:bottom w:val="none" w:sz="0" w:space="0" w:color="auto"/>
                                    <w:right w:val="none" w:sz="0" w:space="0" w:color="auto"/>
                                  </w:divBdr>
                                </w:div>
                              </w:divsChild>
                            </w:div>
                            <w:div w:id="1120609008">
                              <w:marLeft w:val="0"/>
                              <w:marRight w:val="0"/>
                              <w:marTop w:val="0"/>
                              <w:marBottom w:val="0"/>
                              <w:divBdr>
                                <w:top w:val="double" w:sz="2" w:space="0" w:color="C2C2C2"/>
                                <w:left w:val="double" w:sz="2" w:space="0" w:color="C2C2C2"/>
                                <w:bottom w:val="double" w:sz="2" w:space="0" w:color="C2C2C2"/>
                                <w:right w:val="double" w:sz="2" w:space="0" w:color="C2C2C2"/>
                              </w:divBdr>
                              <w:divsChild>
                                <w:div w:id="1710837390">
                                  <w:marLeft w:val="0"/>
                                  <w:marRight w:val="0"/>
                                  <w:marTop w:val="0"/>
                                  <w:marBottom w:val="0"/>
                                  <w:divBdr>
                                    <w:top w:val="none" w:sz="0" w:space="0" w:color="auto"/>
                                    <w:left w:val="none" w:sz="0" w:space="0" w:color="auto"/>
                                    <w:bottom w:val="none" w:sz="0" w:space="0" w:color="auto"/>
                                    <w:right w:val="none" w:sz="0" w:space="0" w:color="auto"/>
                                  </w:divBdr>
                                </w:div>
                                <w:div w:id="12244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21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97857086">
                      <w:marLeft w:val="0"/>
                      <w:marRight w:val="0"/>
                      <w:marTop w:val="0"/>
                      <w:marBottom w:val="0"/>
                      <w:divBdr>
                        <w:top w:val="none" w:sz="0" w:space="0" w:color="auto"/>
                        <w:left w:val="none" w:sz="0" w:space="0" w:color="auto"/>
                        <w:bottom w:val="none" w:sz="0" w:space="0" w:color="auto"/>
                        <w:right w:val="none" w:sz="0" w:space="0" w:color="auto"/>
                      </w:divBdr>
                      <w:divsChild>
                        <w:div w:id="766535348">
                          <w:marLeft w:val="0"/>
                          <w:marRight w:val="0"/>
                          <w:marTop w:val="0"/>
                          <w:marBottom w:val="0"/>
                          <w:divBdr>
                            <w:top w:val="none" w:sz="0" w:space="0" w:color="auto"/>
                            <w:left w:val="none" w:sz="0" w:space="0" w:color="auto"/>
                            <w:bottom w:val="none" w:sz="0" w:space="0" w:color="auto"/>
                            <w:right w:val="none" w:sz="0" w:space="0" w:color="auto"/>
                          </w:divBdr>
                          <w:divsChild>
                            <w:div w:id="2076468042">
                              <w:marLeft w:val="0"/>
                              <w:marRight w:val="0"/>
                              <w:marTop w:val="0"/>
                              <w:marBottom w:val="0"/>
                              <w:divBdr>
                                <w:top w:val="double" w:sz="2" w:space="0" w:color="C2C2C2"/>
                                <w:left w:val="double" w:sz="2" w:space="0" w:color="C2C2C2"/>
                                <w:bottom w:val="double" w:sz="2" w:space="0" w:color="C2C2C2"/>
                                <w:right w:val="double" w:sz="2" w:space="0" w:color="C2C2C2"/>
                              </w:divBdr>
                              <w:divsChild>
                                <w:div w:id="667829367">
                                  <w:marLeft w:val="0"/>
                                  <w:marRight w:val="0"/>
                                  <w:marTop w:val="0"/>
                                  <w:marBottom w:val="0"/>
                                  <w:divBdr>
                                    <w:top w:val="none" w:sz="0" w:space="0" w:color="auto"/>
                                    <w:left w:val="none" w:sz="0" w:space="0" w:color="auto"/>
                                    <w:bottom w:val="none" w:sz="0" w:space="0" w:color="auto"/>
                                    <w:right w:val="none" w:sz="0" w:space="0" w:color="auto"/>
                                  </w:divBdr>
                                </w:div>
                                <w:div w:id="333533927">
                                  <w:marLeft w:val="0"/>
                                  <w:marRight w:val="0"/>
                                  <w:marTop w:val="0"/>
                                  <w:marBottom w:val="0"/>
                                  <w:divBdr>
                                    <w:top w:val="none" w:sz="0" w:space="0" w:color="auto"/>
                                    <w:left w:val="none" w:sz="0" w:space="0" w:color="auto"/>
                                    <w:bottom w:val="none" w:sz="0" w:space="0" w:color="auto"/>
                                    <w:right w:val="none" w:sz="0" w:space="0" w:color="auto"/>
                                  </w:divBdr>
                                </w:div>
                              </w:divsChild>
                            </w:div>
                            <w:div w:id="1864243620">
                              <w:marLeft w:val="0"/>
                              <w:marRight w:val="0"/>
                              <w:marTop w:val="0"/>
                              <w:marBottom w:val="0"/>
                              <w:divBdr>
                                <w:top w:val="double" w:sz="2" w:space="0" w:color="C2C2C2"/>
                                <w:left w:val="double" w:sz="2" w:space="0" w:color="C2C2C2"/>
                                <w:bottom w:val="double" w:sz="2" w:space="0" w:color="C2C2C2"/>
                                <w:right w:val="double" w:sz="2" w:space="0" w:color="C2C2C2"/>
                              </w:divBdr>
                              <w:divsChild>
                                <w:div w:id="919826357">
                                  <w:marLeft w:val="0"/>
                                  <w:marRight w:val="0"/>
                                  <w:marTop w:val="0"/>
                                  <w:marBottom w:val="0"/>
                                  <w:divBdr>
                                    <w:top w:val="none" w:sz="0" w:space="0" w:color="auto"/>
                                    <w:left w:val="none" w:sz="0" w:space="0" w:color="auto"/>
                                    <w:bottom w:val="none" w:sz="0" w:space="0" w:color="auto"/>
                                    <w:right w:val="none" w:sz="0" w:space="0" w:color="auto"/>
                                  </w:divBdr>
                                </w:div>
                                <w:div w:id="3239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9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3087">
                      <w:marLeft w:val="0"/>
                      <w:marRight w:val="0"/>
                      <w:marTop w:val="0"/>
                      <w:marBottom w:val="0"/>
                      <w:divBdr>
                        <w:top w:val="none" w:sz="0" w:space="0" w:color="auto"/>
                        <w:left w:val="none" w:sz="0" w:space="0" w:color="auto"/>
                        <w:bottom w:val="none" w:sz="0" w:space="0" w:color="auto"/>
                        <w:right w:val="none" w:sz="0" w:space="0" w:color="auto"/>
                      </w:divBdr>
                      <w:divsChild>
                        <w:div w:id="115374138">
                          <w:marLeft w:val="0"/>
                          <w:marRight w:val="0"/>
                          <w:marTop w:val="0"/>
                          <w:marBottom w:val="0"/>
                          <w:divBdr>
                            <w:top w:val="none" w:sz="0" w:space="0" w:color="auto"/>
                            <w:left w:val="none" w:sz="0" w:space="0" w:color="auto"/>
                            <w:bottom w:val="none" w:sz="0" w:space="0" w:color="auto"/>
                            <w:right w:val="none" w:sz="0" w:space="0" w:color="auto"/>
                          </w:divBdr>
                          <w:divsChild>
                            <w:div w:id="590237260">
                              <w:marLeft w:val="0"/>
                              <w:marRight w:val="0"/>
                              <w:marTop w:val="0"/>
                              <w:marBottom w:val="0"/>
                              <w:divBdr>
                                <w:top w:val="double" w:sz="2" w:space="0" w:color="C2C2C2"/>
                                <w:left w:val="double" w:sz="2" w:space="0" w:color="C2C2C2"/>
                                <w:bottom w:val="double" w:sz="2" w:space="0" w:color="C2C2C2"/>
                                <w:right w:val="double" w:sz="2" w:space="0" w:color="C2C2C2"/>
                              </w:divBdr>
                              <w:divsChild>
                                <w:div w:id="1705327531">
                                  <w:marLeft w:val="0"/>
                                  <w:marRight w:val="0"/>
                                  <w:marTop w:val="0"/>
                                  <w:marBottom w:val="0"/>
                                  <w:divBdr>
                                    <w:top w:val="none" w:sz="0" w:space="0" w:color="auto"/>
                                    <w:left w:val="none" w:sz="0" w:space="0" w:color="auto"/>
                                    <w:bottom w:val="none" w:sz="0" w:space="0" w:color="auto"/>
                                    <w:right w:val="none" w:sz="0" w:space="0" w:color="auto"/>
                                  </w:divBdr>
                                </w:div>
                                <w:div w:id="870461704">
                                  <w:marLeft w:val="0"/>
                                  <w:marRight w:val="0"/>
                                  <w:marTop w:val="0"/>
                                  <w:marBottom w:val="0"/>
                                  <w:divBdr>
                                    <w:top w:val="none" w:sz="0" w:space="0" w:color="auto"/>
                                    <w:left w:val="none" w:sz="0" w:space="0" w:color="auto"/>
                                    <w:bottom w:val="none" w:sz="0" w:space="0" w:color="auto"/>
                                    <w:right w:val="none" w:sz="0" w:space="0" w:color="auto"/>
                                  </w:divBdr>
                                </w:div>
                              </w:divsChild>
                            </w:div>
                            <w:div w:id="927882206">
                              <w:marLeft w:val="0"/>
                              <w:marRight w:val="0"/>
                              <w:marTop w:val="0"/>
                              <w:marBottom w:val="0"/>
                              <w:divBdr>
                                <w:top w:val="double" w:sz="2" w:space="0" w:color="C2C2C2"/>
                                <w:left w:val="double" w:sz="2" w:space="0" w:color="C2C2C2"/>
                                <w:bottom w:val="double" w:sz="2" w:space="0" w:color="C2C2C2"/>
                                <w:right w:val="double" w:sz="2" w:space="0" w:color="C2C2C2"/>
                              </w:divBdr>
                              <w:divsChild>
                                <w:div w:id="1232934082">
                                  <w:marLeft w:val="0"/>
                                  <w:marRight w:val="0"/>
                                  <w:marTop w:val="0"/>
                                  <w:marBottom w:val="0"/>
                                  <w:divBdr>
                                    <w:top w:val="none" w:sz="0" w:space="0" w:color="auto"/>
                                    <w:left w:val="none" w:sz="0" w:space="0" w:color="auto"/>
                                    <w:bottom w:val="none" w:sz="0" w:space="0" w:color="auto"/>
                                    <w:right w:val="none" w:sz="0" w:space="0" w:color="auto"/>
                                  </w:divBdr>
                                </w:div>
                                <w:div w:id="15871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94207">
                      <w:marLeft w:val="0"/>
                      <w:marRight w:val="0"/>
                      <w:marTop w:val="0"/>
                      <w:marBottom w:val="0"/>
                      <w:divBdr>
                        <w:top w:val="none" w:sz="0" w:space="0" w:color="auto"/>
                        <w:left w:val="none" w:sz="0" w:space="0" w:color="auto"/>
                        <w:bottom w:val="none" w:sz="0" w:space="0" w:color="auto"/>
                        <w:right w:val="none" w:sz="0" w:space="0" w:color="auto"/>
                      </w:divBdr>
                      <w:divsChild>
                        <w:div w:id="828591374">
                          <w:marLeft w:val="0"/>
                          <w:marRight w:val="0"/>
                          <w:marTop w:val="0"/>
                          <w:marBottom w:val="0"/>
                          <w:divBdr>
                            <w:top w:val="none" w:sz="0" w:space="0" w:color="auto"/>
                            <w:left w:val="none" w:sz="0" w:space="0" w:color="auto"/>
                            <w:bottom w:val="none" w:sz="0" w:space="0" w:color="auto"/>
                            <w:right w:val="none" w:sz="0" w:space="0" w:color="auto"/>
                          </w:divBdr>
                          <w:divsChild>
                            <w:div w:id="114909806">
                              <w:marLeft w:val="0"/>
                              <w:marRight w:val="0"/>
                              <w:marTop w:val="0"/>
                              <w:marBottom w:val="0"/>
                              <w:divBdr>
                                <w:top w:val="double" w:sz="2" w:space="0" w:color="C2C2C2"/>
                                <w:left w:val="double" w:sz="2" w:space="0" w:color="C2C2C2"/>
                                <w:bottom w:val="double" w:sz="2" w:space="0" w:color="C2C2C2"/>
                                <w:right w:val="double" w:sz="2" w:space="0" w:color="C2C2C2"/>
                              </w:divBdr>
                              <w:divsChild>
                                <w:div w:id="1617828727">
                                  <w:marLeft w:val="0"/>
                                  <w:marRight w:val="0"/>
                                  <w:marTop w:val="0"/>
                                  <w:marBottom w:val="0"/>
                                  <w:divBdr>
                                    <w:top w:val="none" w:sz="0" w:space="0" w:color="auto"/>
                                    <w:left w:val="none" w:sz="0" w:space="0" w:color="auto"/>
                                    <w:bottom w:val="none" w:sz="0" w:space="0" w:color="auto"/>
                                    <w:right w:val="none" w:sz="0" w:space="0" w:color="auto"/>
                                  </w:divBdr>
                                </w:div>
                                <w:div w:id="1130854172">
                                  <w:marLeft w:val="0"/>
                                  <w:marRight w:val="0"/>
                                  <w:marTop w:val="0"/>
                                  <w:marBottom w:val="0"/>
                                  <w:divBdr>
                                    <w:top w:val="none" w:sz="0" w:space="0" w:color="auto"/>
                                    <w:left w:val="none" w:sz="0" w:space="0" w:color="auto"/>
                                    <w:bottom w:val="none" w:sz="0" w:space="0" w:color="auto"/>
                                    <w:right w:val="none" w:sz="0" w:space="0" w:color="auto"/>
                                  </w:divBdr>
                                </w:div>
                              </w:divsChild>
                            </w:div>
                            <w:div w:id="1449082362">
                              <w:marLeft w:val="0"/>
                              <w:marRight w:val="0"/>
                              <w:marTop w:val="0"/>
                              <w:marBottom w:val="0"/>
                              <w:divBdr>
                                <w:top w:val="double" w:sz="2" w:space="0" w:color="C2C2C2"/>
                                <w:left w:val="double" w:sz="2" w:space="0" w:color="C2C2C2"/>
                                <w:bottom w:val="double" w:sz="2" w:space="0" w:color="C2C2C2"/>
                                <w:right w:val="double" w:sz="2" w:space="0" w:color="C2C2C2"/>
                              </w:divBdr>
                              <w:divsChild>
                                <w:div w:id="976107207">
                                  <w:marLeft w:val="0"/>
                                  <w:marRight w:val="0"/>
                                  <w:marTop w:val="0"/>
                                  <w:marBottom w:val="0"/>
                                  <w:divBdr>
                                    <w:top w:val="none" w:sz="0" w:space="0" w:color="auto"/>
                                    <w:left w:val="none" w:sz="0" w:space="0" w:color="auto"/>
                                    <w:bottom w:val="none" w:sz="0" w:space="0" w:color="auto"/>
                                    <w:right w:val="none" w:sz="0" w:space="0" w:color="auto"/>
                                  </w:divBdr>
                                </w:div>
                                <w:div w:id="2942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1866">
                      <w:marLeft w:val="0"/>
                      <w:marRight w:val="0"/>
                      <w:marTop w:val="0"/>
                      <w:marBottom w:val="0"/>
                      <w:divBdr>
                        <w:top w:val="none" w:sz="0" w:space="0" w:color="auto"/>
                        <w:left w:val="none" w:sz="0" w:space="0" w:color="auto"/>
                        <w:bottom w:val="none" w:sz="0" w:space="0" w:color="auto"/>
                        <w:right w:val="none" w:sz="0" w:space="0" w:color="auto"/>
                      </w:divBdr>
                      <w:divsChild>
                        <w:div w:id="523982074">
                          <w:marLeft w:val="0"/>
                          <w:marRight w:val="0"/>
                          <w:marTop w:val="0"/>
                          <w:marBottom w:val="0"/>
                          <w:divBdr>
                            <w:top w:val="none" w:sz="0" w:space="0" w:color="auto"/>
                            <w:left w:val="none" w:sz="0" w:space="0" w:color="auto"/>
                            <w:bottom w:val="none" w:sz="0" w:space="0" w:color="auto"/>
                            <w:right w:val="none" w:sz="0" w:space="0" w:color="auto"/>
                          </w:divBdr>
                          <w:divsChild>
                            <w:div w:id="1403066235">
                              <w:marLeft w:val="0"/>
                              <w:marRight w:val="0"/>
                              <w:marTop w:val="0"/>
                              <w:marBottom w:val="0"/>
                              <w:divBdr>
                                <w:top w:val="double" w:sz="2" w:space="0" w:color="C2C2C2"/>
                                <w:left w:val="double" w:sz="2" w:space="0" w:color="C2C2C2"/>
                                <w:bottom w:val="double" w:sz="2" w:space="0" w:color="C2C2C2"/>
                                <w:right w:val="double" w:sz="2" w:space="0" w:color="C2C2C2"/>
                              </w:divBdr>
                              <w:divsChild>
                                <w:div w:id="40446693">
                                  <w:marLeft w:val="0"/>
                                  <w:marRight w:val="0"/>
                                  <w:marTop w:val="0"/>
                                  <w:marBottom w:val="0"/>
                                  <w:divBdr>
                                    <w:top w:val="none" w:sz="0" w:space="0" w:color="auto"/>
                                    <w:left w:val="none" w:sz="0" w:space="0" w:color="auto"/>
                                    <w:bottom w:val="none" w:sz="0" w:space="0" w:color="auto"/>
                                    <w:right w:val="none" w:sz="0" w:space="0" w:color="auto"/>
                                  </w:divBdr>
                                </w:div>
                                <w:div w:id="934750323">
                                  <w:marLeft w:val="0"/>
                                  <w:marRight w:val="0"/>
                                  <w:marTop w:val="0"/>
                                  <w:marBottom w:val="0"/>
                                  <w:divBdr>
                                    <w:top w:val="none" w:sz="0" w:space="0" w:color="auto"/>
                                    <w:left w:val="none" w:sz="0" w:space="0" w:color="auto"/>
                                    <w:bottom w:val="none" w:sz="0" w:space="0" w:color="auto"/>
                                    <w:right w:val="none" w:sz="0" w:space="0" w:color="auto"/>
                                  </w:divBdr>
                                </w:div>
                              </w:divsChild>
                            </w:div>
                            <w:div w:id="1930040836">
                              <w:marLeft w:val="0"/>
                              <w:marRight w:val="0"/>
                              <w:marTop w:val="0"/>
                              <w:marBottom w:val="0"/>
                              <w:divBdr>
                                <w:top w:val="double" w:sz="2" w:space="0" w:color="C2C2C2"/>
                                <w:left w:val="double" w:sz="2" w:space="0" w:color="C2C2C2"/>
                                <w:bottom w:val="double" w:sz="2" w:space="0" w:color="C2C2C2"/>
                                <w:right w:val="double" w:sz="2" w:space="0" w:color="C2C2C2"/>
                              </w:divBdr>
                              <w:divsChild>
                                <w:div w:id="1551376924">
                                  <w:marLeft w:val="0"/>
                                  <w:marRight w:val="0"/>
                                  <w:marTop w:val="0"/>
                                  <w:marBottom w:val="0"/>
                                  <w:divBdr>
                                    <w:top w:val="none" w:sz="0" w:space="0" w:color="auto"/>
                                    <w:left w:val="none" w:sz="0" w:space="0" w:color="auto"/>
                                    <w:bottom w:val="none" w:sz="0" w:space="0" w:color="auto"/>
                                    <w:right w:val="none" w:sz="0" w:space="0" w:color="auto"/>
                                  </w:divBdr>
                                </w:div>
                                <w:div w:id="1936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8223">
                      <w:marLeft w:val="0"/>
                      <w:marRight w:val="0"/>
                      <w:marTop w:val="0"/>
                      <w:marBottom w:val="0"/>
                      <w:divBdr>
                        <w:top w:val="none" w:sz="0" w:space="0" w:color="auto"/>
                        <w:left w:val="none" w:sz="0" w:space="0" w:color="auto"/>
                        <w:bottom w:val="none" w:sz="0" w:space="0" w:color="auto"/>
                        <w:right w:val="none" w:sz="0" w:space="0" w:color="auto"/>
                      </w:divBdr>
                      <w:divsChild>
                        <w:div w:id="1094941132">
                          <w:marLeft w:val="0"/>
                          <w:marRight w:val="0"/>
                          <w:marTop w:val="0"/>
                          <w:marBottom w:val="0"/>
                          <w:divBdr>
                            <w:top w:val="none" w:sz="0" w:space="0" w:color="auto"/>
                            <w:left w:val="none" w:sz="0" w:space="0" w:color="auto"/>
                            <w:bottom w:val="none" w:sz="0" w:space="0" w:color="auto"/>
                            <w:right w:val="none" w:sz="0" w:space="0" w:color="auto"/>
                          </w:divBdr>
                          <w:divsChild>
                            <w:div w:id="1144471662">
                              <w:marLeft w:val="0"/>
                              <w:marRight w:val="0"/>
                              <w:marTop w:val="0"/>
                              <w:marBottom w:val="0"/>
                              <w:divBdr>
                                <w:top w:val="double" w:sz="2" w:space="0" w:color="C2C2C2"/>
                                <w:left w:val="double" w:sz="2" w:space="0" w:color="C2C2C2"/>
                                <w:bottom w:val="double" w:sz="2" w:space="0" w:color="C2C2C2"/>
                                <w:right w:val="double" w:sz="2" w:space="0" w:color="C2C2C2"/>
                              </w:divBdr>
                              <w:divsChild>
                                <w:div w:id="404644095">
                                  <w:marLeft w:val="0"/>
                                  <w:marRight w:val="0"/>
                                  <w:marTop w:val="0"/>
                                  <w:marBottom w:val="0"/>
                                  <w:divBdr>
                                    <w:top w:val="none" w:sz="0" w:space="0" w:color="auto"/>
                                    <w:left w:val="none" w:sz="0" w:space="0" w:color="auto"/>
                                    <w:bottom w:val="none" w:sz="0" w:space="0" w:color="auto"/>
                                    <w:right w:val="none" w:sz="0" w:space="0" w:color="auto"/>
                                  </w:divBdr>
                                </w:div>
                                <w:div w:id="891041407">
                                  <w:marLeft w:val="0"/>
                                  <w:marRight w:val="0"/>
                                  <w:marTop w:val="0"/>
                                  <w:marBottom w:val="0"/>
                                  <w:divBdr>
                                    <w:top w:val="none" w:sz="0" w:space="0" w:color="auto"/>
                                    <w:left w:val="none" w:sz="0" w:space="0" w:color="auto"/>
                                    <w:bottom w:val="none" w:sz="0" w:space="0" w:color="auto"/>
                                    <w:right w:val="none" w:sz="0" w:space="0" w:color="auto"/>
                                  </w:divBdr>
                                </w:div>
                              </w:divsChild>
                            </w:div>
                            <w:div w:id="1940023318">
                              <w:marLeft w:val="0"/>
                              <w:marRight w:val="0"/>
                              <w:marTop w:val="0"/>
                              <w:marBottom w:val="0"/>
                              <w:divBdr>
                                <w:top w:val="double" w:sz="2" w:space="0" w:color="C2C2C2"/>
                                <w:left w:val="double" w:sz="2" w:space="0" w:color="C2C2C2"/>
                                <w:bottom w:val="double" w:sz="2" w:space="0" w:color="C2C2C2"/>
                                <w:right w:val="double" w:sz="2" w:space="0" w:color="C2C2C2"/>
                              </w:divBdr>
                              <w:divsChild>
                                <w:div w:id="1237131342">
                                  <w:marLeft w:val="0"/>
                                  <w:marRight w:val="0"/>
                                  <w:marTop w:val="0"/>
                                  <w:marBottom w:val="0"/>
                                  <w:divBdr>
                                    <w:top w:val="none" w:sz="0" w:space="0" w:color="auto"/>
                                    <w:left w:val="none" w:sz="0" w:space="0" w:color="auto"/>
                                    <w:bottom w:val="none" w:sz="0" w:space="0" w:color="auto"/>
                                    <w:right w:val="none" w:sz="0" w:space="0" w:color="auto"/>
                                  </w:divBdr>
                                </w:div>
                                <w:div w:id="19583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0748">
                      <w:marLeft w:val="0"/>
                      <w:marRight w:val="0"/>
                      <w:marTop w:val="0"/>
                      <w:marBottom w:val="0"/>
                      <w:divBdr>
                        <w:top w:val="none" w:sz="0" w:space="0" w:color="auto"/>
                        <w:left w:val="none" w:sz="0" w:space="0" w:color="auto"/>
                        <w:bottom w:val="none" w:sz="0" w:space="0" w:color="auto"/>
                        <w:right w:val="none" w:sz="0" w:space="0" w:color="auto"/>
                      </w:divBdr>
                      <w:divsChild>
                        <w:div w:id="306980872">
                          <w:marLeft w:val="0"/>
                          <w:marRight w:val="0"/>
                          <w:marTop w:val="0"/>
                          <w:marBottom w:val="0"/>
                          <w:divBdr>
                            <w:top w:val="none" w:sz="0" w:space="0" w:color="auto"/>
                            <w:left w:val="none" w:sz="0" w:space="0" w:color="auto"/>
                            <w:bottom w:val="none" w:sz="0" w:space="0" w:color="auto"/>
                            <w:right w:val="none" w:sz="0" w:space="0" w:color="auto"/>
                          </w:divBdr>
                          <w:divsChild>
                            <w:div w:id="1982732927">
                              <w:marLeft w:val="0"/>
                              <w:marRight w:val="0"/>
                              <w:marTop w:val="0"/>
                              <w:marBottom w:val="0"/>
                              <w:divBdr>
                                <w:top w:val="double" w:sz="2" w:space="0" w:color="C2C2C2"/>
                                <w:left w:val="double" w:sz="2" w:space="0" w:color="C2C2C2"/>
                                <w:bottom w:val="double" w:sz="2" w:space="0" w:color="C2C2C2"/>
                                <w:right w:val="double" w:sz="2" w:space="0" w:color="C2C2C2"/>
                              </w:divBdr>
                              <w:divsChild>
                                <w:div w:id="1287466643">
                                  <w:marLeft w:val="0"/>
                                  <w:marRight w:val="0"/>
                                  <w:marTop w:val="0"/>
                                  <w:marBottom w:val="0"/>
                                  <w:divBdr>
                                    <w:top w:val="none" w:sz="0" w:space="0" w:color="auto"/>
                                    <w:left w:val="none" w:sz="0" w:space="0" w:color="auto"/>
                                    <w:bottom w:val="none" w:sz="0" w:space="0" w:color="auto"/>
                                    <w:right w:val="none" w:sz="0" w:space="0" w:color="auto"/>
                                  </w:divBdr>
                                </w:div>
                                <w:div w:id="1574583153">
                                  <w:marLeft w:val="0"/>
                                  <w:marRight w:val="0"/>
                                  <w:marTop w:val="0"/>
                                  <w:marBottom w:val="0"/>
                                  <w:divBdr>
                                    <w:top w:val="none" w:sz="0" w:space="0" w:color="auto"/>
                                    <w:left w:val="none" w:sz="0" w:space="0" w:color="auto"/>
                                    <w:bottom w:val="none" w:sz="0" w:space="0" w:color="auto"/>
                                    <w:right w:val="none" w:sz="0" w:space="0" w:color="auto"/>
                                  </w:divBdr>
                                </w:div>
                              </w:divsChild>
                            </w:div>
                            <w:div w:id="1680306111">
                              <w:marLeft w:val="0"/>
                              <w:marRight w:val="0"/>
                              <w:marTop w:val="0"/>
                              <w:marBottom w:val="0"/>
                              <w:divBdr>
                                <w:top w:val="double" w:sz="2" w:space="0" w:color="C2C2C2"/>
                                <w:left w:val="double" w:sz="2" w:space="0" w:color="C2C2C2"/>
                                <w:bottom w:val="double" w:sz="2" w:space="0" w:color="C2C2C2"/>
                                <w:right w:val="double" w:sz="2" w:space="0" w:color="C2C2C2"/>
                              </w:divBdr>
                              <w:divsChild>
                                <w:div w:id="2052341474">
                                  <w:marLeft w:val="0"/>
                                  <w:marRight w:val="0"/>
                                  <w:marTop w:val="0"/>
                                  <w:marBottom w:val="0"/>
                                  <w:divBdr>
                                    <w:top w:val="none" w:sz="0" w:space="0" w:color="auto"/>
                                    <w:left w:val="none" w:sz="0" w:space="0" w:color="auto"/>
                                    <w:bottom w:val="none" w:sz="0" w:space="0" w:color="auto"/>
                                    <w:right w:val="none" w:sz="0" w:space="0" w:color="auto"/>
                                  </w:divBdr>
                                </w:div>
                                <w:div w:id="20611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0321">
                      <w:marLeft w:val="0"/>
                      <w:marRight w:val="0"/>
                      <w:marTop w:val="0"/>
                      <w:marBottom w:val="0"/>
                      <w:divBdr>
                        <w:top w:val="none" w:sz="0" w:space="0" w:color="auto"/>
                        <w:left w:val="none" w:sz="0" w:space="0" w:color="auto"/>
                        <w:bottom w:val="none" w:sz="0" w:space="0" w:color="auto"/>
                        <w:right w:val="none" w:sz="0" w:space="0" w:color="auto"/>
                      </w:divBdr>
                      <w:divsChild>
                        <w:div w:id="961114868">
                          <w:marLeft w:val="0"/>
                          <w:marRight w:val="0"/>
                          <w:marTop w:val="0"/>
                          <w:marBottom w:val="0"/>
                          <w:divBdr>
                            <w:top w:val="none" w:sz="0" w:space="0" w:color="auto"/>
                            <w:left w:val="none" w:sz="0" w:space="0" w:color="auto"/>
                            <w:bottom w:val="none" w:sz="0" w:space="0" w:color="auto"/>
                            <w:right w:val="none" w:sz="0" w:space="0" w:color="auto"/>
                          </w:divBdr>
                          <w:divsChild>
                            <w:div w:id="2002736383">
                              <w:marLeft w:val="0"/>
                              <w:marRight w:val="0"/>
                              <w:marTop w:val="0"/>
                              <w:marBottom w:val="0"/>
                              <w:divBdr>
                                <w:top w:val="double" w:sz="2" w:space="0" w:color="C2C2C2"/>
                                <w:left w:val="double" w:sz="2" w:space="0" w:color="C2C2C2"/>
                                <w:bottom w:val="double" w:sz="2" w:space="0" w:color="C2C2C2"/>
                                <w:right w:val="double" w:sz="2" w:space="0" w:color="C2C2C2"/>
                              </w:divBdr>
                              <w:divsChild>
                                <w:div w:id="1485462929">
                                  <w:marLeft w:val="0"/>
                                  <w:marRight w:val="0"/>
                                  <w:marTop w:val="0"/>
                                  <w:marBottom w:val="0"/>
                                  <w:divBdr>
                                    <w:top w:val="none" w:sz="0" w:space="0" w:color="auto"/>
                                    <w:left w:val="none" w:sz="0" w:space="0" w:color="auto"/>
                                    <w:bottom w:val="none" w:sz="0" w:space="0" w:color="auto"/>
                                    <w:right w:val="none" w:sz="0" w:space="0" w:color="auto"/>
                                  </w:divBdr>
                                </w:div>
                                <w:div w:id="945846160">
                                  <w:marLeft w:val="0"/>
                                  <w:marRight w:val="0"/>
                                  <w:marTop w:val="0"/>
                                  <w:marBottom w:val="0"/>
                                  <w:divBdr>
                                    <w:top w:val="none" w:sz="0" w:space="0" w:color="auto"/>
                                    <w:left w:val="none" w:sz="0" w:space="0" w:color="auto"/>
                                    <w:bottom w:val="none" w:sz="0" w:space="0" w:color="auto"/>
                                    <w:right w:val="none" w:sz="0" w:space="0" w:color="auto"/>
                                  </w:divBdr>
                                </w:div>
                              </w:divsChild>
                            </w:div>
                            <w:div w:id="1940982696">
                              <w:marLeft w:val="0"/>
                              <w:marRight w:val="0"/>
                              <w:marTop w:val="0"/>
                              <w:marBottom w:val="0"/>
                              <w:divBdr>
                                <w:top w:val="double" w:sz="2" w:space="0" w:color="C2C2C2"/>
                                <w:left w:val="double" w:sz="2" w:space="0" w:color="C2C2C2"/>
                                <w:bottom w:val="double" w:sz="2" w:space="0" w:color="C2C2C2"/>
                                <w:right w:val="double" w:sz="2" w:space="0" w:color="C2C2C2"/>
                              </w:divBdr>
                              <w:divsChild>
                                <w:div w:id="1395465258">
                                  <w:marLeft w:val="0"/>
                                  <w:marRight w:val="0"/>
                                  <w:marTop w:val="0"/>
                                  <w:marBottom w:val="0"/>
                                  <w:divBdr>
                                    <w:top w:val="none" w:sz="0" w:space="0" w:color="auto"/>
                                    <w:left w:val="none" w:sz="0" w:space="0" w:color="auto"/>
                                    <w:bottom w:val="none" w:sz="0" w:space="0" w:color="auto"/>
                                    <w:right w:val="none" w:sz="0" w:space="0" w:color="auto"/>
                                  </w:divBdr>
                                </w:div>
                                <w:div w:id="100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826994">
                      <w:marLeft w:val="0"/>
                      <w:marRight w:val="0"/>
                      <w:marTop w:val="0"/>
                      <w:marBottom w:val="0"/>
                      <w:divBdr>
                        <w:top w:val="none" w:sz="0" w:space="0" w:color="auto"/>
                        <w:left w:val="none" w:sz="0" w:space="0" w:color="auto"/>
                        <w:bottom w:val="none" w:sz="0" w:space="0" w:color="auto"/>
                        <w:right w:val="none" w:sz="0" w:space="0" w:color="auto"/>
                      </w:divBdr>
                      <w:divsChild>
                        <w:div w:id="896088291">
                          <w:marLeft w:val="0"/>
                          <w:marRight w:val="0"/>
                          <w:marTop w:val="0"/>
                          <w:marBottom w:val="0"/>
                          <w:divBdr>
                            <w:top w:val="none" w:sz="0" w:space="0" w:color="auto"/>
                            <w:left w:val="none" w:sz="0" w:space="0" w:color="auto"/>
                            <w:bottom w:val="none" w:sz="0" w:space="0" w:color="auto"/>
                            <w:right w:val="none" w:sz="0" w:space="0" w:color="auto"/>
                          </w:divBdr>
                          <w:divsChild>
                            <w:div w:id="691031075">
                              <w:marLeft w:val="0"/>
                              <w:marRight w:val="0"/>
                              <w:marTop w:val="0"/>
                              <w:marBottom w:val="0"/>
                              <w:divBdr>
                                <w:top w:val="double" w:sz="2" w:space="0" w:color="C2C2C2"/>
                                <w:left w:val="double" w:sz="2" w:space="0" w:color="C2C2C2"/>
                                <w:bottom w:val="double" w:sz="2" w:space="0" w:color="C2C2C2"/>
                                <w:right w:val="double" w:sz="2" w:space="0" w:color="C2C2C2"/>
                              </w:divBdr>
                              <w:divsChild>
                                <w:div w:id="1851874775">
                                  <w:marLeft w:val="0"/>
                                  <w:marRight w:val="0"/>
                                  <w:marTop w:val="0"/>
                                  <w:marBottom w:val="0"/>
                                  <w:divBdr>
                                    <w:top w:val="none" w:sz="0" w:space="0" w:color="auto"/>
                                    <w:left w:val="none" w:sz="0" w:space="0" w:color="auto"/>
                                    <w:bottom w:val="none" w:sz="0" w:space="0" w:color="auto"/>
                                    <w:right w:val="none" w:sz="0" w:space="0" w:color="auto"/>
                                  </w:divBdr>
                                </w:div>
                                <w:div w:id="655260508">
                                  <w:marLeft w:val="0"/>
                                  <w:marRight w:val="0"/>
                                  <w:marTop w:val="0"/>
                                  <w:marBottom w:val="0"/>
                                  <w:divBdr>
                                    <w:top w:val="none" w:sz="0" w:space="0" w:color="auto"/>
                                    <w:left w:val="none" w:sz="0" w:space="0" w:color="auto"/>
                                    <w:bottom w:val="none" w:sz="0" w:space="0" w:color="auto"/>
                                    <w:right w:val="none" w:sz="0" w:space="0" w:color="auto"/>
                                  </w:divBdr>
                                </w:div>
                              </w:divsChild>
                            </w:div>
                            <w:div w:id="326788651">
                              <w:marLeft w:val="0"/>
                              <w:marRight w:val="0"/>
                              <w:marTop w:val="0"/>
                              <w:marBottom w:val="0"/>
                              <w:divBdr>
                                <w:top w:val="double" w:sz="2" w:space="0" w:color="C2C2C2"/>
                                <w:left w:val="double" w:sz="2" w:space="0" w:color="C2C2C2"/>
                                <w:bottom w:val="double" w:sz="2" w:space="0" w:color="C2C2C2"/>
                                <w:right w:val="double" w:sz="2" w:space="0" w:color="C2C2C2"/>
                              </w:divBdr>
                              <w:divsChild>
                                <w:div w:id="2044093083">
                                  <w:marLeft w:val="0"/>
                                  <w:marRight w:val="0"/>
                                  <w:marTop w:val="0"/>
                                  <w:marBottom w:val="0"/>
                                  <w:divBdr>
                                    <w:top w:val="none" w:sz="0" w:space="0" w:color="auto"/>
                                    <w:left w:val="none" w:sz="0" w:space="0" w:color="auto"/>
                                    <w:bottom w:val="none" w:sz="0" w:space="0" w:color="auto"/>
                                    <w:right w:val="none" w:sz="0" w:space="0" w:color="auto"/>
                                  </w:divBdr>
                                </w:div>
                                <w:div w:id="17619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964345">
                      <w:marLeft w:val="0"/>
                      <w:marRight w:val="0"/>
                      <w:marTop w:val="0"/>
                      <w:marBottom w:val="0"/>
                      <w:divBdr>
                        <w:top w:val="none" w:sz="0" w:space="0" w:color="auto"/>
                        <w:left w:val="none" w:sz="0" w:space="0" w:color="auto"/>
                        <w:bottom w:val="none" w:sz="0" w:space="0" w:color="auto"/>
                        <w:right w:val="none" w:sz="0" w:space="0" w:color="auto"/>
                      </w:divBdr>
                      <w:divsChild>
                        <w:div w:id="1682780212">
                          <w:marLeft w:val="0"/>
                          <w:marRight w:val="0"/>
                          <w:marTop w:val="0"/>
                          <w:marBottom w:val="0"/>
                          <w:divBdr>
                            <w:top w:val="none" w:sz="0" w:space="0" w:color="auto"/>
                            <w:left w:val="none" w:sz="0" w:space="0" w:color="auto"/>
                            <w:bottom w:val="none" w:sz="0" w:space="0" w:color="auto"/>
                            <w:right w:val="none" w:sz="0" w:space="0" w:color="auto"/>
                          </w:divBdr>
                          <w:divsChild>
                            <w:div w:id="71899439">
                              <w:marLeft w:val="0"/>
                              <w:marRight w:val="0"/>
                              <w:marTop w:val="0"/>
                              <w:marBottom w:val="0"/>
                              <w:divBdr>
                                <w:top w:val="double" w:sz="2" w:space="0" w:color="C2C2C2"/>
                                <w:left w:val="double" w:sz="2" w:space="0" w:color="C2C2C2"/>
                                <w:bottom w:val="double" w:sz="2" w:space="0" w:color="C2C2C2"/>
                                <w:right w:val="double" w:sz="2" w:space="0" w:color="C2C2C2"/>
                              </w:divBdr>
                              <w:divsChild>
                                <w:div w:id="1990018668">
                                  <w:marLeft w:val="0"/>
                                  <w:marRight w:val="0"/>
                                  <w:marTop w:val="0"/>
                                  <w:marBottom w:val="0"/>
                                  <w:divBdr>
                                    <w:top w:val="none" w:sz="0" w:space="0" w:color="auto"/>
                                    <w:left w:val="none" w:sz="0" w:space="0" w:color="auto"/>
                                    <w:bottom w:val="none" w:sz="0" w:space="0" w:color="auto"/>
                                    <w:right w:val="none" w:sz="0" w:space="0" w:color="auto"/>
                                  </w:divBdr>
                                </w:div>
                                <w:div w:id="798961931">
                                  <w:marLeft w:val="0"/>
                                  <w:marRight w:val="0"/>
                                  <w:marTop w:val="0"/>
                                  <w:marBottom w:val="0"/>
                                  <w:divBdr>
                                    <w:top w:val="none" w:sz="0" w:space="0" w:color="auto"/>
                                    <w:left w:val="none" w:sz="0" w:space="0" w:color="auto"/>
                                    <w:bottom w:val="none" w:sz="0" w:space="0" w:color="auto"/>
                                    <w:right w:val="none" w:sz="0" w:space="0" w:color="auto"/>
                                  </w:divBdr>
                                </w:div>
                              </w:divsChild>
                            </w:div>
                            <w:div w:id="486018445">
                              <w:marLeft w:val="0"/>
                              <w:marRight w:val="0"/>
                              <w:marTop w:val="0"/>
                              <w:marBottom w:val="0"/>
                              <w:divBdr>
                                <w:top w:val="double" w:sz="2" w:space="0" w:color="C2C2C2"/>
                                <w:left w:val="double" w:sz="2" w:space="0" w:color="C2C2C2"/>
                                <w:bottom w:val="double" w:sz="2" w:space="0" w:color="C2C2C2"/>
                                <w:right w:val="double" w:sz="2" w:space="0" w:color="C2C2C2"/>
                              </w:divBdr>
                              <w:divsChild>
                                <w:div w:id="652680174">
                                  <w:marLeft w:val="0"/>
                                  <w:marRight w:val="0"/>
                                  <w:marTop w:val="0"/>
                                  <w:marBottom w:val="0"/>
                                  <w:divBdr>
                                    <w:top w:val="none" w:sz="0" w:space="0" w:color="auto"/>
                                    <w:left w:val="none" w:sz="0" w:space="0" w:color="auto"/>
                                    <w:bottom w:val="none" w:sz="0" w:space="0" w:color="auto"/>
                                    <w:right w:val="none" w:sz="0" w:space="0" w:color="auto"/>
                                  </w:divBdr>
                                </w:div>
                                <w:div w:id="117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360">
                      <w:marLeft w:val="0"/>
                      <w:marRight w:val="0"/>
                      <w:marTop w:val="0"/>
                      <w:marBottom w:val="0"/>
                      <w:divBdr>
                        <w:top w:val="none" w:sz="0" w:space="0" w:color="auto"/>
                        <w:left w:val="none" w:sz="0" w:space="0" w:color="auto"/>
                        <w:bottom w:val="none" w:sz="0" w:space="0" w:color="auto"/>
                        <w:right w:val="none" w:sz="0" w:space="0" w:color="auto"/>
                      </w:divBdr>
                      <w:divsChild>
                        <w:div w:id="1574730955">
                          <w:marLeft w:val="0"/>
                          <w:marRight w:val="0"/>
                          <w:marTop w:val="0"/>
                          <w:marBottom w:val="0"/>
                          <w:divBdr>
                            <w:top w:val="none" w:sz="0" w:space="0" w:color="auto"/>
                            <w:left w:val="none" w:sz="0" w:space="0" w:color="auto"/>
                            <w:bottom w:val="none" w:sz="0" w:space="0" w:color="auto"/>
                            <w:right w:val="none" w:sz="0" w:space="0" w:color="auto"/>
                          </w:divBdr>
                          <w:divsChild>
                            <w:div w:id="1342705212">
                              <w:marLeft w:val="0"/>
                              <w:marRight w:val="0"/>
                              <w:marTop w:val="0"/>
                              <w:marBottom w:val="0"/>
                              <w:divBdr>
                                <w:top w:val="double" w:sz="2" w:space="0" w:color="C2C2C2"/>
                                <w:left w:val="double" w:sz="2" w:space="0" w:color="C2C2C2"/>
                                <w:bottom w:val="double" w:sz="2" w:space="0" w:color="C2C2C2"/>
                                <w:right w:val="double" w:sz="2" w:space="0" w:color="C2C2C2"/>
                              </w:divBdr>
                              <w:divsChild>
                                <w:div w:id="730157999">
                                  <w:marLeft w:val="0"/>
                                  <w:marRight w:val="0"/>
                                  <w:marTop w:val="0"/>
                                  <w:marBottom w:val="0"/>
                                  <w:divBdr>
                                    <w:top w:val="none" w:sz="0" w:space="0" w:color="auto"/>
                                    <w:left w:val="none" w:sz="0" w:space="0" w:color="auto"/>
                                    <w:bottom w:val="none" w:sz="0" w:space="0" w:color="auto"/>
                                    <w:right w:val="none" w:sz="0" w:space="0" w:color="auto"/>
                                  </w:divBdr>
                                </w:div>
                                <w:div w:id="1928492713">
                                  <w:marLeft w:val="0"/>
                                  <w:marRight w:val="0"/>
                                  <w:marTop w:val="0"/>
                                  <w:marBottom w:val="0"/>
                                  <w:divBdr>
                                    <w:top w:val="none" w:sz="0" w:space="0" w:color="auto"/>
                                    <w:left w:val="none" w:sz="0" w:space="0" w:color="auto"/>
                                    <w:bottom w:val="none" w:sz="0" w:space="0" w:color="auto"/>
                                    <w:right w:val="none" w:sz="0" w:space="0" w:color="auto"/>
                                  </w:divBdr>
                                </w:div>
                              </w:divsChild>
                            </w:div>
                            <w:div w:id="156266770">
                              <w:marLeft w:val="0"/>
                              <w:marRight w:val="0"/>
                              <w:marTop w:val="0"/>
                              <w:marBottom w:val="0"/>
                              <w:divBdr>
                                <w:top w:val="double" w:sz="2" w:space="0" w:color="C2C2C2"/>
                                <w:left w:val="double" w:sz="2" w:space="0" w:color="C2C2C2"/>
                                <w:bottom w:val="double" w:sz="2" w:space="0" w:color="C2C2C2"/>
                                <w:right w:val="double" w:sz="2" w:space="0" w:color="C2C2C2"/>
                              </w:divBdr>
                              <w:divsChild>
                                <w:div w:id="771434322">
                                  <w:marLeft w:val="0"/>
                                  <w:marRight w:val="0"/>
                                  <w:marTop w:val="0"/>
                                  <w:marBottom w:val="0"/>
                                  <w:divBdr>
                                    <w:top w:val="none" w:sz="0" w:space="0" w:color="auto"/>
                                    <w:left w:val="none" w:sz="0" w:space="0" w:color="auto"/>
                                    <w:bottom w:val="none" w:sz="0" w:space="0" w:color="auto"/>
                                    <w:right w:val="none" w:sz="0" w:space="0" w:color="auto"/>
                                  </w:divBdr>
                                </w:div>
                                <w:div w:id="2111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595876">
                      <w:marLeft w:val="0"/>
                      <w:marRight w:val="0"/>
                      <w:marTop w:val="0"/>
                      <w:marBottom w:val="0"/>
                      <w:divBdr>
                        <w:top w:val="none" w:sz="0" w:space="0" w:color="auto"/>
                        <w:left w:val="none" w:sz="0" w:space="0" w:color="auto"/>
                        <w:bottom w:val="none" w:sz="0" w:space="0" w:color="auto"/>
                        <w:right w:val="none" w:sz="0" w:space="0" w:color="auto"/>
                      </w:divBdr>
                      <w:divsChild>
                        <w:div w:id="695078579">
                          <w:marLeft w:val="0"/>
                          <w:marRight w:val="0"/>
                          <w:marTop w:val="0"/>
                          <w:marBottom w:val="0"/>
                          <w:divBdr>
                            <w:top w:val="none" w:sz="0" w:space="0" w:color="auto"/>
                            <w:left w:val="none" w:sz="0" w:space="0" w:color="auto"/>
                            <w:bottom w:val="none" w:sz="0" w:space="0" w:color="auto"/>
                            <w:right w:val="none" w:sz="0" w:space="0" w:color="auto"/>
                          </w:divBdr>
                          <w:divsChild>
                            <w:div w:id="1731615517">
                              <w:marLeft w:val="0"/>
                              <w:marRight w:val="0"/>
                              <w:marTop w:val="0"/>
                              <w:marBottom w:val="0"/>
                              <w:divBdr>
                                <w:top w:val="double" w:sz="2" w:space="0" w:color="C2C2C2"/>
                                <w:left w:val="double" w:sz="2" w:space="0" w:color="C2C2C2"/>
                                <w:bottom w:val="double" w:sz="2" w:space="0" w:color="C2C2C2"/>
                                <w:right w:val="double" w:sz="2" w:space="0" w:color="C2C2C2"/>
                              </w:divBdr>
                              <w:divsChild>
                                <w:div w:id="1752848719">
                                  <w:marLeft w:val="0"/>
                                  <w:marRight w:val="0"/>
                                  <w:marTop w:val="0"/>
                                  <w:marBottom w:val="0"/>
                                  <w:divBdr>
                                    <w:top w:val="none" w:sz="0" w:space="0" w:color="auto"/>
                                    <w:left w:val="none" w:sz="0" w:space="0" w:color="auto"/>
                                    <w:bottom w:val="none" w:sz="0" w:space="0" w:color="auto"/>
                                    <w:right w:val="none" w:sz="0" w:space="0" w:color="auto"/>
                                  </w:divBdr>
                                </w:div>
                                <w:div w:id="1165971351">
                                  <w:marLeft w:val="0"/>
                                  <w:marRight w:val="0"/>
                                  <w:marTop w:val="0"/>
                                  <w:marBottom w:val="0"/>
                                  <w:divBdr>
                                    <w:top w:val="none" w:sz="0" w:space="0" w:color="auto"/>
                                    <w:left w:val="none" w:sz="0" w:space="0" w:color="auto"/>
                                    <w:bottom w:val="none" w:sz="0" w:space="0" w:color="auto"/>
                                    <w:right w:val="none" w:sz="0" w:space="0" w:color="auto"/>
                                  </w:divBdr>
                                </w:div>
                              </w:divsChild>
                            </w:div>
                            <w:div w:id="1495680059">
                              <w:marLeft w:val="0"/>
                              <w:marRight w:val="0"/>
                              <w:marTop w:val="0"/>
                              <w:marBottom w:val="0"/>
                              <w:divBdr>
                                <w:top w:val="double" w:sz="2" w:space="0" w:color="C2C2C2"/>
                                <w:left w:val="double" w:sz="2" w:space="0" w:color="C2C2C2"/>
                                <w:bottom w:val="double" w:sz="2" w:space="0" w:color="C2C2C2"/>
                                <w:right w:val="double" w:sz="2" w:space="0" w:color="C2C2C2"/>
                              </w:divBdr>
                              <w:divsChild>
                                <w:div w:id="161896668">
                                  <w:marLeft w:val="0"/>
                                  <w:marRight w:val="0"/>
                                  <w:marTop w:val="0"/>
                                  <w:marBottom w:val="0"/>
                                  <w:divBdr>
                                    <w:top w:val="none" w:sz="0" w:space="0" w:color="auto"/>
                                    <w:left w:val="none" w:sz="0" w:space="0" w:color="auto"/>
                                    <w:bottom w:val="none" w:sz="0" w:space="0" w:color="auto"/>
                                    <w:right w:val="none" w:sz="0" w:space="0" w:color="auto"/>
                                  </w:divBdr>
                                </w:div>
                                <w:div w:id="462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23511">
                      <w:blockQuote w:val="1"/>
                      <w:marLeft w:val="720"/>
                      <w:marRight w:val="720"/>
                      <w:marTop w:val="100"/>
                      <w:marBottom w:val="100"/>
                      <w:divBdr>
                        <w:top w:val="none" w:sz="0" w:space="0" w:color="auto"/>
                        <w:left w:val="none" w:sz="0" w:space="0" w:color="auto"/>
                        <w:bottom w:val="none" w:sz="0" w:space="0" w:color="auto"/>
                        <w:right w:val="none" w:sz="0" w:space="0" w:color="auto"/>
                      </w:divBdr>
                    </w:div>
                    <w:div w:id="50232203">
                      <w:marLeft w:val="0"/>
                      <w:marRight w:val="0"/>
                      <w:marTop w:val="0"/>
                      <w:marBottom w:val="0"/>
                      <w:divBdr>
                        <w:top w:val="none" w:sz="0" w:space="0" w:color="auto"/>
                        <w:left w:val="none" w:sz="0" w:space="0" w:color="auto"/>
                        <w:bottom w:val="none" w:sz="0" w:space="0" w:color="auto"/>
                        <w:right w:val="none" w:sz="0" w:space="0" w:color="auto"/>
                      </w:divBdr>
                      <w:divsChild>
                        <w:div w:id="2140494557">
                          <w:marLeft w:val="0"/>
                          <w:marRight w:val="0"/>
                          <w:marTop w:val="0"/>
                          <w:marBottom w:val="0"/>
                          <w:divBdr>
                            <w:top w:val="none" w:sz="0" w:space="0" w:color="auto"/>
                            <w:left w:val="none" w:sz="0" w:space="0" w:color="auto"/>
                            <w:bottom w:val="none" w:sz="0" w:space="0" w:color="auto"/>
                            <w:right w:val="none" w:sz="0" w:space="0" w:color="auto"/>
                          </w:divBdr>
                          <w:divsChild>
                            <w:div w:id="180706974">
                              <w:marLeft w:val="0"/>
                              <w:marRight w:val="0"/>
                              <w:marTop w:val="0"/>
                              <w:marBottom w:val="0"/>
                              <w:divBdr>
                                <w:top w:val="double" w:sz="2" w:space="0" w:color="C2C2C2"/>
                                <w:left w:val="double" w:sz="2" w:space="0" w:color="C2C2C2"/>
                                <w:bottom w:val="double" w:sz="2" w:space="0" w:color="C2C2C2"/>
                                <w:right w:val="double" w:sz="2" w:space="0" w:color="C2C2C2"/>
                              </w:divBdr>
                              <w:divsChild>
                                <w:div w:id="953555506">
                                  <w:marLeft w:val="0"/>
                                  <w:marRight w:val="0"/>
                                  <w:marTop w:val="0"/>
                                  <w:marBottom w:val="0"/>
                                  <w:divBdr>
                                    <w:top w:val="none" w:sz="0" w:space="0" w:color="auto"/>
                                    <w:left w:val="none" w:sz="0" w:space="0" w:color="auto"/>
                                    <w:bottom w:val="none" w:sz="0" w:space="0" w:color="auto"/>
                                    <w:right w:val="none" w:sz="0" w:space="0" w:color="auto"/>
                                  </w:divBdr>
                                </w:div>
                                <w:div w:id="85540428">
                                  <w:marLeft w:val="0"/>
                                  <w:marRight w:val="0"/>
                                  <w:marTop w:val="0"/>
                                  <w:marBottom w:val="0"/>
                                  <w:divBdr>
                                    <w:top w:val="none" w:sz="0" w:space="0" w:color="auto"/>
                                    <w:left w:val="none" w:sz="0" w:space="0" w:color="auto"/>
                                    <w:bottom w:val="none" w:sz="0" w:space="0" w:color="auto"/>
                                    <w:right w:val="none" w:sz="0" w:space="0" w:color="auto"/>
                                  </w:divBdr>
                                </w:div>
                              </w:divsChild>
                            </w:div>
                            <w:div w:id="1902399717">
                              <w:marLeft w:val="0"/>
                              <w:marRight w:val="0"/>
                              <w:marTop w:val="0"/>
                              <w:marBottom w:val="0"/>
                              <w:divBdr>
                                <w:top w:val="double" w:sz="2" w:space="0" w:color="C2C2C2"/>
                                <w:left w:val="double" w:sz="2" w:space="0" w:color="C2C2C2"/>
                                <w:bottom w:val="double" w:sz="2" w:space="0" w:color="C2C2C2"/>
                                <w:right w:val="double" w:sz="2" w:space="0" w:color="C2C2C2"/>
                              </w:divBdr>
                              <w:divsChild>
                                <w:div w:id="1947227843">
                                  <w:marLeft w:val="0"/>
                                  <w:marRight w:val="0"/>
                                  <w:marTop w:val="0"/>
                                  <w:marBottom w:val="0"/>
                                  <w:divBdr>
                                    <w:top w:val="none" w:sz="0" w:space="0" w:color="auto"/>
                                    <w:left w:val="none" w:sz="0" w:space="0" w:color="auto"/>
                                    <w:bottom w:val="none" w:sz="0" w:space="0" w:color="auto"/>
                                    <w:right w:val="none" w:sz="0" w:space="0" w:color="auto"/>
                                  </w:divBdr>
                                </w:div>
                                <w:div w:id="3726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431105">
                      <w:marLeft w:val="0"/>
                      <w:marRight w:val="0"/>
                      <w:marTop w:val="0"/>
                      <w:marBottom w:val="0"/>
                      <w:divBdr>
                        <w:top w:val="none" w:sz="0" w:space="0" w:color="auto"/>
                        <w:left w:val="none" w:sz="0" w:space="0" w:color="auto"/>
                        <w:bottom w:val="none" w:sz="0" w:space="0" w:color="auto"/>
                        <w:right w:val="none" w:sz="0" w:space="0" w:color="auto"/>
                      </w:divBdr>
                      <w:divsChild>
                        <w:div w:id="1778523754">
                          <w:marLeft w:val="0"/>
                          <w:marRight w:val="0"/>
                          <w:marTop w:val="0"/>
                          <w:marBottom w:val="0"/>
                          <w:divBdr>
                            <w:top w:val="none" w:sz="0" w:space="0" w:color="auto"/>
                            <w:left w:val="none" w:sz="0" w:space="0" w:color="auto"/>
                            <w:bottom w:val="none" w:sz="0" w:space="0" w:color="auto"/>
                            <w:right w:val="none" w:sz="0" w:space="0" w:color="auto"/>
                          </w:divBdr>
                          <w:divsChild>
                            <w:div w:id="540093783">
                              <w:marLeft w:val="0"/>
                              <w:marRight w:val="0"/>
                              <w:marTop w:val="0"/>
                              <w:marBottom w:val="0"/>
                              <w:divBdr>
                                <w:top w:val="double" w:sz="2" w:space="0" w:color="C2C2C2"/>
                                <w:left w:val="double" w:sz="2" w:space="0" w:color="C2C2C2"/>
                                <w:bottom w:val="double" w:sz="2" w:space="0" w:color="C2C2C2"/>
                                <w:right w:val="double" w:sz="2" w:space="0" w:color="C2C2C2"/>
                              </w:divBdr>
                              <w:divsChild>
                                <w:div w:id="1435319825">
                                  <w:marLeft w:val="0"/>
                                  <w:marRight w:val="0"/>
                                  <w:marTop w:val="0"/>
                                  <w:marBottom w:val="0"/>
                                  <w:divBdr>
                                    <w:top w:val="none" w:sz="0" w:space="0" w:color="auto"/>
                                    <w:left w:val="none" w:sz="0" w:space="0" w:color="auto"/>
                                    <w:bottom w:val="none" w:sz="0" w:space="0" w:color="auto"/>
                                    <w:right w:val="none" w:sz="0" w:space="0" w:color="auto"/>
                                  </w:divBdr>
                                </w:div>
                                <w:div w:id="618756676">
                                  <w:marLeft w:val="0"/>
                                  <w:marRight w:val="0"/>
                                  <w:marTop w:val="0"/>
                                  <w:marBottom w:val="0"/>
                                  <w:divBdr>
                                    <w:top w:val="none" w:sz="0" w:space="0" w:color="auto"/>
                                    <w:left w:val="none" w:sz="0" w:space="0" w:color="auto"/>
                                    <w:bottom w:val="none" w:sz="0" w:space="0" w:color="auto"/>
                                    <w:right w:val="none" w:sz="0" w:space="0" w:color="auto"/>
                                  </w:divBdr>
                                </w:div>
                              </w:divsChild>
                            </w:div>
                            <w:div w:id="1613973935">
                              <w:marLeft w:val="0"/>
                              <w:marRight w:val="0"/>
                              <w:marTop w:val="0"/>
                              <w:marBottom w:val="0"/>
                              <w:divBdr>
                                <w:top w:val="double" w:sz="2" w:space="0" w:color="C2C2C2"/>
                                <w:left w:val="double" w:sz="2" w:space="0" w:color="C2C2C2"/>
                                <w:bottom w:val="double" w:sz="2" w:space="0" w:color="C2C2C2"/>
                                <w:right w:val="double" w:sz="2" w:space="0" w:color="C2C2C2"/>
                              </w:divBdr>
                              <w:divsChild>
                                <w:div w:id="2124642367">
                                  <w:marLeft w:val="0"/>
                                  <w:marRight w:val="0"/>
                                  <w:marTop w:val="0"/>
                                  <w:marBottom w:val="0"/>
                                  <w:divBdr>
                                    <w:top w:val="none" w:sz="0" w:space="0" w:color="auto"/>
                                    <w:left w:val="none" w:sz="0" w:space="0" w:color="auto"/>
                                    <w:bottom w:val="none" w:sz="0" w:space="0" w:color="auto"/>
                                    <w:right w:val="none" w:sz="0" w:space="0" w:color="auto"/>
                                  </w:divBdr>
                                </w:div>
                                <w:div w:id="10046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6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825172">
      <w:bodyDiv w:val="1"/>
      <w:marLeft w:val="0"/>
      <w:marRight w:val="0"/>
      <w:marTop w:val="0"/>
      <w:marBottom w:val="0"/>
      <w:divBdr>
        <w:top w:val="none" w:sz="0" w:space="0" w:color="auto"/>
        <w:left w:val="none" w:sz="0" w:space="0" w:color="auto"/>
        <w:bottom w:val="none" w:sz="0" w:space="0" w:color="auto"/>
        <w:right w:val="none" w:sz="0" w:space="0" w:color="auto"/>
      </w:divBdr>
      <w:divsChild>
        <w:div w:id="704792637">
          <w:marLeft w:val="0"/>
          <w:marRight w:val="0"/>
          <w:marTop w:val="0"/>
          <w:marBottom w:val="150"/>
          <w:divBdr>
            <w:top w:val="none" w:sz="0" w:space="0" w:color="auto"/>
            <w:left w:val="none" w:sz="0" w:space="0" w:color="auto"/>
            <w:bottom w:val="dotted" w:sz="6" w:space="4" w:color="999999"/>
            <w:right w:val="none" w:sz="0" w:space="0" w:color="auto"/>
          </w:divBdr>
        </w:div>
        <w:div w:id="1481576200">
          <w:marLeft w:val="0"/>
          <w:marRight w:val="0"/>
          <w:marTop w:val="0"/>
          <w:marBottom w:val="150"/>
          <w:divBdr>
            <w:top w:val="single" w:sz="6" w:space="4" w:color="DDDDDD"/>
            <w:left w:val="single" w:sz="6" w:space="0" w:color="DDDDDD"/>
            <w:bottom w:val="single" w:sz="6" w:space="0" w:color="DDDDDD"/>
            <w:right w:val="single" w:sz="6" w:space="0" w:color="DDDDDD"/>
          </w:divBdr>
        </w:div>
        <w:div w:id="595985651">
          <w:marLeft w:val="0"/>
          <w:marRight w:val="0"/>
          <w:marTop w:val="0"/>
          <w:marBottom w:val="150"/>
          <w:divBdr>
            <w:top w:val="single" w:sz="6" w:space="4" w:color="DDDDDD"/>
            <w:left w:val="single" w:sz="6" w:space="0" w:color="DDDDDD"/>
            <w:bottom w:val="single" w:sz="6" w:space="0" w:color="DDDDDD"/>
            <w:right w:val="single" w:sz="6" w:space="0" w:color="DDDDDD"/>
          </w:divBdr>
        </w:div>
        <w:div w:id="2037390873">
          <w:marLeft w:val="0"/>
          <w:marRight w:val="0"/>
          <w:marTop w:val="0"/>
          <w:marBottom w:val="150"/>
          <w:divBdr>
            <w:top w:val="single" w:sz="6" w:space="4" w:color="DDDDDD"/>
            <w:left w:val="single" w:sz="6" w:space="0" w:color="DDDDDD"/>
            <w:bottom w:val="single" w:sz="6" w:space="0" w:color="DDDDDD"/>
            <w:right w:val="single" w:sz="6" w:space="0" w:color="DDDDDD"/>
          </w:divBdr>
        </w:div>
        <w:div w:id="618754798">
          <w:marLeft w:val="0"/>
          <w:marRight w:val="0"/>
          <w:marTop w:val="0"/>
          <w:marBottom w:val="150"/>
          <w:divBdr>
            <w:top w:val="single" w:sz="6" w:space="4" w:color="DDDDDD"/>
            <w:left w:val="single" w:sz="6" w:space="0" w:color="DDDDDD"/>
            <w:bottom w:val="single" w:sz="6" w:space="0" w:color="DDDDDD"/>
            <w:right w:val="single" w:sz="6" w:space="0" w:color="DDDDDD"/>
          </w:divBdr>
        </w:div>
        <w:div w:id="852450140">
          <w:marLeft w:val="0"/>
          <w:marRight w:val="0"/>
          <w:marTop w:val="0"/>
          <w:marBottom w:val="150"/>
          <w:divBdr>
            <w:top w:val="single" w:sz="6" w:space="4" w:color="DDDDDD"/>
            <w:left w:val="single" w:sz="6" w:space="0" w:color="DDDDDD"/>
            <w:bottom w:val="single" w:sz="6" w:space="0" w:color="DDDDDD"/>
            <w:right w:val="single" w:sz="6" w:space="0" w:color="DDDDDD"/>
          </w:divBdr>
        </w:div>
        <w:div w:id="178085736">
          <w:marLeft w:val="0"/>
          <w:marRight w:val="0"/>
          <w:marTop w:val="0"/>
          <w:marBottom w:val="150"/>
          <w:divBdr>
            <w:top w:val="single" w:sz="6" w:space="4" w:color="DDDDDD"/>
            <w:left w:val="single" w:sz="6" w:space="0" w:color="DDDDDD"/>
            <w:bottom w:val="single" w:sz="6" w:space="0" w:color="DDDDDD"/>
            <w:right w:val="single" w:sz="6" w:space="0" w:color="DDDDDD"/>
          </w:divBdr>
        </w:div>
        <w:div w:id="1006253569">
          <w:marLeft w:val="0"/>
          <w:marRight w:val="0"/>
          <w:marTop w:val="0"/>
          <w:marBottom w:val="150"/>
          <w:divBdr>
            <w:top w:val="single" w:sz="6" w:space="4" w:color="DDDDDD"/>
            <w:left w:val="single" w:sz="6" w:space="0" w:color="DDDDDD"/>
            <w:bottom w:val="single" w:sz="6" w:space="0" w:color="DDDDDD"/>
            <w:right w:val="single" w:sz="6" w:space="0" w:color="DDDDDD"/>
          </w:divBdr>
        </w:div>
        <w:div w:id="1534538044">
          <w:marLeft w:val="0"/>
          <w:marRight w:val="0"/>
          <w:marTop w:val="0"/>
          <w:marBottom w:val="150"/>
          <w:divBdr>
            <w:top w:val="single" w:sz="6" w:space="4" w:color="DDDDDD"/>
            <w:left w:val="single" w:sz="6" w:space="0" w:color="DDDDDD"/>
            <w:bottom w:val="single" w:sz="6" w:space="0" w:color="DDDDDD"/>
            <w:right w:val="single" w:sz="6" w:space="0" w:color="DDDDDD"/>
          </w:divBdr>
        </w:div>
        <w:div w:id="1368750288">
          <w:marLeft w:val="0"/>
          <w:marRight w:val="0"/>
          <w:marTop w:val="0"/>
          <w:marBottom w:val="150"/>
          <w:divBdr>
            <w:top w:val="single" w:sz="6" w:space="4" w:color="DDDDDD"/>
            <w:left w:val="single" w:sz="6" w:space="0" w:color="DDDDDD"/>
            <w:bottom w:val="single" w:sz="6" w:space="0" w:color="DDDDDD"/>
            <w:right w:val="single" w:sz="6" w:space="0" w:color="DDDDDD"/>
          </w:divBdr>
        </w:div>
        <w:div w:id="2014146438">
          <w:marLeft w:val="0"/>
          <w:marRight w:val="0"/>
          <w:marTop w:val="0"/>
          <w:marBottom w:val="150"/>
          <w:divBdr>
            <w:top w:val="single" w:sz="6" w:space="4" w:color="DDDDDD"/>
            <w:left w:val="single" w:sz="6" w:space="0" w:color="DDDDDD"/>
            <w:bottom w:val="single" w:sz="6" w:space="0" w:color="DDDDDD"/>
            <w:right w:val="single" w:sz="6" w:space="0" w:color="DDDDDD"/>
          </w:divBdr>
        </w:div>
        <w:div w:id="199518147">
          <w:marLeft w:val="0"/>
          <w:marRight w:val="0"/>
          <w:marTop w:val="0"/>
          <w:marBottom w:val="150"/>
          <w:divBdr>
            <w:top w:val="single" w:sz="6" w:space="4" w:color="DDDDDD"/>
            <w:left w:val="single" w:sz="6" w:space="0" w:color="DDDDDD"/>
            <w:bottom w:val="single" w:sz="6" w:space="0" w:color="DDDDDD"/>
            <w:right w:val="single" w:sz="6" w:space="0" w:color="DDDDDD"/>
          </w:divBdr>
        </w:div>
        <w:div w:id="1431389317">
          <w:marLeft w:val="0"/>
          <w:marRight w:val="0"/>
          <w:marTop w:val="0"/>
          <w:marBottom w:val="150"/>
          <w:divBdr>
            <w:top w:val="single" w:sz="6" w:space="4" w:color="DDDDDD"/>
            <w:left w:val="single" w:sz="6" w:space="0" w:color="DDDDDD"/>
            <w:bottom w:val="single" w:sz="6" w:space="0" w:color="DDDDDD"/>
            <w:right w:val="single" w:sz="6" w:space="0" w:color="DDDDDD"/>
          </w:divBdr>
        </w:div>
        <w:div w:id="1114594957">
          <w:marLeft w:val="0"/>
          <w:marRight w:val="0"/>
          <w:marTop w:val="0"/>
          <w:marBottom w:val="150"/>
          <w:divBdr>
            <w:top w:val="single" w:sz="6" w:space="4" w:color="DDDDDD"/>
            <w:left w:val="single" w:sz="6" w:space="0" w:color="DDDDDD"/>
            <w:bottom w:val="single" w:sz="6" w:space="0" w:color="DDDDDD"/>
            <w:right w:val="single" w:sz="6" w:space="0" w:color="DDDDDD"/>
          </w:divBdr>
        </w:div>
        <w:div w:id="1719088293">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835994408">
      <w:bodyDiv w:val="1"/>
      <w:marLeft w:val="0"/>
      <w:marRight w:val="0"/>
      <w:marTop w:val="0"/>
      <w:marBottom w:val="0"/>
      <w:divBdr>
        <w:top w:val="none" w:sz="0" w:space="0" w:color="auto"/>
        <w:left w:val="none" w:sz="0" w:space="0" w:color="auto"/>
        <w:bottom w:val="none" w:sz="0" w:space="0" w:color="auto"/>
        <w:right w:val="none" w:sz="0" w:space="0" w:color="auto"/>
      </w:divBdr>
      <w:divsChild>
        <w:div w:id="1782843674">
          <w:marLeft w:val="841"/>
          <w:marRight w:val="841"/>
          <w:marTop w:val="225"/>
          <w:marBottom w:val="0"/>
          <w:divBdr>
            <w:top w:val="none" w:sz="0" w:space="0" w:color="auto"/>
            <w:left w:val="single" w:sz="24" w:space="0" w:color="FFFFFF"/>
            <w:bottom w:val="single" w:sz="6" w:space="5" w:color="FFFFFF"/>
            <w:right w:val="none" w:sz="0" w:space="0" w:color="auto"/>
          </w:divBdr>
        </w:div>
      </w:divsChild>
    </w:div>
    <w:div w:id="850990666">
      <w:bodyDiv w:val="1"/>
      <w:marLeft w:val="0"/>
      <w:marRight w:val="0"/>
      <w:marTop w:val="0"/>
      <w:marBottom w:val="0"/>
      <w:divBdr>
        <w:top w:val="none" w:sz="0" w:space="0" w:color="auto"/>
        <w:left w:val="none" w:sz="0" w:space="0" w:color="auto"/>
        <w:bottom w:val="none" w:sz="0" w:space="0" w:color="auto"/>
        <w:right w:val="none" w:sz="0" w:space="0" w:color="auto"/>
      </w:divBdr>
      <w:divsChild>
        <w:div w:id="173149768">
          <w:marLeft w:val="150"/>
          <w:marRight w:val="0"/>
          <w:marTop w:val="0"/>
          <w:marBottom w:val="240"/>
          <w:divBdr>
            <w:top w:val="single" w:sz="6" w:space="8" w:color="AAAAAA"/>
            <w:left w:val="single" w:sz="6" w:space="8" w:color="AAAAAA"/>
            <w:bottom w:val="single" w:sz="6" w:space="8" w:color="AAAAAA"/>
            <w:right w:val="single" w:sz="6" w:space="8" w:color="AAAAAA"/>
          </w:divBdr>
        </w:div>
        <w:div w:id="2052460251">
          <w:marLeft w:val="0"/>
          <w:marRight w:val="0"/>
          <w:marTop w:val="0"/>
          <w:marBottom w:val="0"/>
          <w:divBdr>
            <w:top w:val="none" w:sz="0" w:space="0" w:color="auto"/>
            <w:left w:val="none" w:sz="0" w:space="0" w:color="auto"/>
            <w:bottom w:val="none" w:sz="0" w:space="0" w:color="auto"/>
            <w:right w:val="none" w:sz="0" w:space="0" w:color="auto"/>
          </w:divBdr>
        </w:div>
        <w:div w:id="1753695305">
          <w:marLeft w:val="0"/>
          <w:marRight w:val="0"/>
          <w:marTop w:val="0"/>
          <w:marBottom w:val="0"/>
          <w:divBdr>
            <w:top w:val="none" w:sz="0" w:space="0" w:color="auto"/>
            <w:left w:val="none" w:sz="0" w:space="0" w:color="auto"/>
            <w:bottom w:val="none" w:sz="0" w:space="0" w:color="auto"/>
            <w:right w:val="none" w:sz="0" w:space="0" w:color="auto"/>
          </w:divBdr>
        </w:div>
        <w:div w:id="2091921332">
          <w:marLeft w:val="0"/>
          <w:marRight w:val="0"/>
          <w:marTop w:val="150"/>
          <w:marBottom w:val="150"/>
          <w:divBdr>
            <w:top w:val="none" w:sz="0" w:space="0" w:color="auto"/>
            <w:left w:val="none" w:sz="0" w:space="0" w:color="auto"/>
            <w:bottom w:val="none" w:sz="0" w:space="0" w:color="auto"/>
            <w:right w:val="none" w:sz="0" w:space="0" w:color="auto"/>
          </w:divBdr>
          <w:divsChild>
            <w:div w:id="818962595">
              <w:marLeft w:val="0"/>
              <w:marRight w:val="0"/>
              <w:marTop w:val="0"/>
              <w:marBottom w:val="0"/>
              <w:divBdr>
                <w:top w:val="none" w:sz="0" w:space="0" w:color="auto"/>
                <w:left w:val="none" w:sz="0" w:space="0" w:color="auto"/>
                <w:bottom w:val="none" w:sz="0" w:space="0" w:color="auto"/>
                <w:right w:val="none" w:sz="0" w:space="0" w:color="auto"/>
              </w:divBdr>
            </w:div>
          </w:divsChild>
        </w:div>
        <w:div w:id="679431519">
          <w:marLeft w:val="0"/>
          <w:marRight w:val="0"/>
          <w:marTop w:val="0"/>
          <w:marBottom w:val="0"/>
          <w:divBdr>
            <w:top w:val="none" w:sz="0" w:space="0" w:color="auto"/>
            <w:left w:val="none" w:sz="0" w:space="0" w:color="auto"/>
            <w:bottom w:val="none" w:sz="0" w:space="0" w:color="auto"/>
            <w:right w:val="none" w:sz="0" w:space="0" w:color="auto"/>
          </w:divBdr>
        </w:div>
        <w:div w:id="1926765138">
          <w:marLeft w:val="0"/>
          <w:marRight w:val="0"/>
          <w:marTop w:val="0"/>
          <w:marBottom w:val="0"/>
          <w:divBdr>
            <w:top w:val="none" w:sz="0" w:space="0" w:color="auto"/>
            <w:left w:val="none" w:sz="0" w:space="0" w:color="auto"/>
            <w:bottom w:val="none" w:sz="0" w:space="0" w:color="auto"/>
            <w:right w:val="none" w:sz="0" w:space="0" w:color="auto"/>
          </w:divBdr>
        </w:div>
        <w:div w:id="1460370753">
          <w:marLeft w:val="0"/>
          <w:marRight w:val="0"/>
          <w:marTop w:val="0"/>
          <w:marBottom w:val="0"/>
          <w:divBdr>
            <w:top w:val="none" w:sz="0" w:space="0" w:color="auto"/>
            <w:left w:val="none" w:sz="0" w:space="0" w:color="auto"/>
            <w:bottom w:val="none" w:sz="0" w:space="0" w:color="auto"/>
            <w:right w:val="none" w:sz="0" w:space="0" w:color="auto"/>
          </w:divBdr>
        </w:div>
        <w:div w:id="800998068">
          <w:marLeft w:val="0"/>
          <w:marRight w:val="0"/>
          <w:marTop w:val="0"/>
          <w:marBottom w:val="240"/>
          <w:divBdr>
            <w:top w:val="none" w:sz="0" w:space="0" w:color="auto"/>
            <w:left w:val="none" w:sz="0" w:space="0" w:color="auto"/>
            <w:bottom w:val="none" w:sz="0" w:space="0" w:color="auto"/>
            <w:right w:val="none" w:sz="0" w:space="0" w:color="auto"/>
          </w:divBdr>
          <w:divsChild>
            <w:div w:id="1176963943">
              <w:marLeft w:val="0"/>
              <w:marRight w:val="0"/>
              <w:marTop w:val="0"/>
              <w:marBottom w:val="0"/>
              <w:divBdr>
                <w:top w:val="none" w:sz="0" w:space="0" w:color="auto"/>
                <w:left w:val="none" w:sz="0" w:space="0" w:color="auto"/>
                <w:bottom w:val="none" w:sz="0" w:space="0" w:color="auto"/>
                <w:right w:val="none" w:sz="0" w:space="0" w:color="auto"/>
              </w:divBdr>
            </w:div>
            <w:div w:id="188879245">
              <w:marLeft w:val="0"/>
              <w:marRight w:val="0"/>
              <w:marTop w:val="0"/>
              <w:marBottom w:val="0"/>
              <w:divBdr>
                <w:top w:val="none" w:sz="0" w:space="0" w:color="auto"/>
                <w:left w:val="none" w:sz="0" w:space="0" w:color="auto"/>
                <w:bottom w:val="none" w:sz="0" w:space="0" w:color="auto"/>
                <w:right w:val="none" w:sz="0" w:space="0" w:color="auto"/>
              </w:divBdr>
            </w:div>
            <w:div w:id="1671981294">
              <w:marLeft w:val="0"/>
              <w:marRight w:val="0"/>
              <w:marTop w:val="60"/>
              <w:marBottom w:val="0"/>
              <w:divBdr>
                <w:top w:val="none" w:sz="0" w:space="0" w:color="auto"/>
                <w:left w:val="none" w:sz="0" w:space="0" w:color="auto"/>
                <w:bottom w:val="none" w:sz="0" w:space="0" w:color="auto"/>
                <w:right w:val="none" w:sz="0" w:space="0" w:color="auto"/>
              </w:divBdr>
            </w:div>
            <w:div w:id="282269729">
              <w:marLeft w:val="0"/>
              <w:marRight w:val="0"/>
              <w:marTop w:val="60"/>
              <w:marBottom w:val="0"/>
              <w:divBdr>
                <w:top w:val="none" w:sz="0" w:space="0" w:color="auto"/>
                <w:left w:val="none" w:sz="0" w:space="0" w:color="auto"/>
                <w:bottom w:val="none" w:sz="0" w:space="0" w:color="auto"/>
                <w:right w:val="none" w:sz="0" w:space="0" w:color="auto"/>
              </w:divBdr>
            </w:div>
          </w:divsChild>
        </w:div>
        <w:div w:id="481165544">
          <w:marLeft w:val="0"/>
          <w:marRight w:val="0"/>
          <w:marTop w:val="0"/>
          <w:marBottom w:val="0"/>
          <w:divBdr>
            <w:top w:val="none" w:sz="0" w:space="0" w:color="auto"/>
            <w:left w:val="none" w:sz="0" w:space="0" w:color="auto"/>
            <w:bottom w:val="none" w:sz="0" w:space="0" w:color="auto"/>
            <w:right w:val="none" w:sz="0" w:space="0" w:color="auto"/>
          </w:divBdr>
        </w:div>
        <w:div w:id="1114329937">
          <w:marLeft w:val="0"/>
          <w:marRight w:val="0"/>
          <w:marTop w:val="0"/>
          <w:marBottom w:val="0"/>
          <w:divBdr>
            <w:top w:val="none" w:sz="0" w:space="0" w:color="auto"/>
            <w:left w:val="none" w:sz="0" w:space="0" w:color="auto"/>
            <w:bottom w:val="none" w:sz="0" w:space="0" w:color="auto"/>
            <w:right w:val="none" w:sz="0" w:space="0" w:color="auto"/>
          </w:divBdr>
        </w:div>
        <w:div w:id="1961691506">
          <w:marLeft w:val="0"/>
          <w:marRight w:val="0"/>
          <w:marTop w:val="0"/>
          <w:marBottom w:val="0"/>
          <w:divBdr>
            <w:top w:val="none" w:sz="0" w:space="0" w:color="auto"/>
            <w:left w:val="none" w:sz="0" w:space="0" w:color="auto"/>
            <w:bottom w:val="none" w:sz="0" w:space="0" w:color="auto"/>
            <w:right w:val="none" w:sz="0" w:space="0" w:color="auto"/>
          </w:divBdr>
        </w:div>
        <w:div w:id="1416433666">
          <w:marLeft w:val="0"/>
          <w:marRight w:val="0"/>
          <w:marTop w:val="0"/>
          <w:marBottom w:val="0"/>
          <w:divBdr>
            <w:top w:val="none" w:sz="0" w:space="0" w:color="auto"/>
            <w:left w:val="none" w:sz="0" w:space="0" w:color="auto"/>
            <w:bottom w:val="none" w:sz="0" w:space="0" w:color="auto"/>
            <w:right w:val="none" w:sz="0" w:space="0" w:color="auto"/>
          </w:divBdr>
        </w:div>
        <w:div w:id="517699713">
          <w:marLeft w:val="0"/>
          <w:marRight w:val="0"/>
          <w:marTop w:val="0"/>
          <w:marBottom w:val="0"/>
          <w:divBdr>
            <w:top w:val="none" w:sz="0" w:space="0" w:color="auto"/>
            <w:left w:val="none" w:sz="0" w:space="0" w:color="auto"/>
            <w:bottom w:val="none" w:sz="0" w:space="0" w:color="auto"/>
            <w:right w:val="none" w:sz="0" w:space="0" w:color="auto"/>
          </w:divBdr>
        </w:div>
        <w:div w:id="137962629">
          <w:marLeft w:val="0"/>
          <w:marRight w:val="0"/>
          <w:marTop w:val="0"/>
          <w:marBottom w:val="0"/>
          <w:divBdr>
            <w:top w:val="none" w:sz="0" w:space="0" w:color="auto"/>
            <w:left w:val="none" w:sz="0" w:space="0" w:color="auto"/>
            <w:bottom w:val="none" w:sz="0" w:space="0" w:color="auto"/>
            <w:right w:val="none" w:sz="0" w:space="0" w:color="auto"/>
          </w:divBdr>
        </w:div>
        <w:div w:id="1066756750">
          <w:marLeft w:val="0"/>
          <w:marRight w:val="0"/>
          <w:marTop w:val="0"/>
          <w:marBottom w:val="0"/>
          <w:divBdr>
            <w:top w:val="none" w:sz="0" w:space="0" w:color="auto"/>
            <w:left w:val="none" w:sz="0" w:space="0" w:color="auto"/>
            <w:bottom w:val="none" w:sz="0" w:space="0" w:color="auto"/>
            <w:right w:val="none" w:sz="0" w:space="0" w:color="auto"/>
          </w:divBdr>
        </w:div>
        <w:div w:id="2047482445">
          <w:marLeft w:val="0"/>
          <w:marRight w:val="0"/>
          <w:marTop w:val="0"/>
          <w:marBottom w:val="0"/>
          <w:divBdr>
            <w:top w:val="none" w:sz="0" w:space="0" w:color="auto"/>
            <w:left w:val="none" w:sz="0" w:space="0" w:color="auto"/>
            <w:bottom w:val="none" w:sz="0" w:space="0" w:color="auto"/>
            <w:right w:val="none" w:sz="0" w:space="0" w:color="auto"/>
          </w:divBdr>
        </w:div>
        <w:div w:id="2023507431">
          <w:marLeft w:val="0"/>
          <w:marRight w:val="0"/>
          <w:marTop w:val="0"/>
          <w:marBottom w:val="0"/>
          <w:divBdr>
            <w:top w:val="none" w:sz="0" w:space="0" w:color="auto"/>
            <w:left w:val="none" w:sz="0" w:space="0" w:color="auto"/>
            <w:bottom w:val="none" w:sz="0" w:space="0" w:color="auto"/>
            <w:right w:val="none" w:sz="0" w:space="0" w:color="auto"/>
          </w:divBdr>
        </w:div>
        <w:div w:id="1211844551">
          <w:marLeft w:val="0"/>
          <w:marRight w:val="0"/>
          <w:marTop w:val="0"/>
          <w:marBottom w:val="0"/>
          <w:divBdr>
            <w:top w:val="none" w:sz="0" w:space="0" w:color="auto"/>
            <w:left w:val="none" w:sz="0" w:space="0" w:color="auto"/>
            <w:bottom w:val="none" w:sz="0" w:space="0" w:color="auto"/>
            <w:right w:val="none" w:sz="0" w:space="0" w:color="auto"/>
          </w:divBdr>
        </w:div>
        <w:div w:id="1037311780">
          <w:marLeft w:val="0"/>
          <w:marRight w:val="0"/>
          <w:marTop w:val="0"/>
          <w:marBottom w:val="0"/>
          <w:divBdr>
            <w:top w:val="none" w:sz="0" w:space="0" w:color="auto"/>
            <w:left w:val="none" w:sz="0" w:space="0" w:color="auto"/>
            <w:bottom w:val="none" w:sz="0" w:space="0" w:color="auto"/>
            <w:right w:val="none" w:sz="0" w:space="0" w:color="auto"/>
          </w:divBdr>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07807567">
      <w:bodyDiv w:val="1"/>
      <w:marLeft w:val="0"/>
      <w:marRight w:val="0"/>
      <w:marTop w:val="0"/>
      <w:marBottom w:val="0"/>
      <w:divBdr>
        <w:top w:val="none" w:sz="0" w:space="0" w:color="auto"/>
        <w:left w:val="none" w:sz="0" w:space="0" w:color="auto"/>
        <w:bottom w:val="none" w:sz="0" w:space="0" w:color="auto"/>
        <w:right w:val="none" w:sz="0" w:space="0" w:color="auto"/>
      </w:divBdr>
      <w:divsChild>
        <w:div w:id="735200942">
          <w:marLeft w:val="-255"/>
          <w:marRight w:val="0"/>
          <w:marTop w:val="0"/>
          <w:marBottom w:val="450"/>
          <w:divBdr>
            <w:top w:val="none" w:sz="0" w:space="0" w:color="auto"/>
            <w:left w:val="none" w:sz="0" w:space="0" w:color="auto"/>
            <w:bottom w:val="none" w:sz="0" w:space="0" w:color="auto"/>
            <w:right w:val="none" w:sz="0" w:space="0" w:color="auto"/>
          </w:divBdr>
        </w:div>
        <w:div w:id="1814062611">
          <w:marLeft w:val="-225"/>
          <w:marRight w:val="225"/>
          <w:marTop w:val="0"/>
          <w:marBottom w:val="0"/>
          <w:divBdr>
            <w:top w:val="none" w:sz="0" w:space="0" w:color="auto"/>
            <w:left w:val="none" w:sz="0" w:space="0" w:color="auto"/>
            <w:bottom w:val="none" w:sz="0" w:space="0" w:color="auto"/>
            <w:right w:val="none" w:sz="0" w:space="0" w:color="auto"/>
          </w:divBdr>
          <w:divsChild>
            <w:div w:id="1814063277">
              <w:marLeft w:val="0"/>
              <w:marRight w:val="0"/>
              <w:marTop w:val="0"/>
              <w:marBottom w:val="0"/>
              <w:divBdr>
                <w:top w:val="single" w:sz="6" w:space="0" w:color="CECECE"/>
                <w:left w:val="none" w:sz="0" w:space="0" w:color="auto"/>
                <w:bottom w:val="single" w:sz="6" w:space="0" w:color="CECECE"/>
                <w:right w:val="none" w:sz="0" w:space="0" w:color="auto"/>
              </w:divBdr>
              <w:divsChild>
                <w:div w:id="1124739087">
                  <w:marLeft w:val="0"/>
                  <w:marRight w:val="0"/>
                  <w:marTop w:val="0"/>
                  <w:marBottom w:val="0"/>
                  <w:divBdr>
                    <w:top w:val="none" w:sz="0" w:space="0" w:color="auto"/>
                    <w:left w:val="none" w:sz="0" w:space="0" w:color="auto"/>
                    <w:bottom w:val="none" w:sz="0" w:space="0" w:color="auto"/>
                    <w:right w:val="none" w:sz="0" w:space="0" w:color="auto"/>
                  </w:divBdr>
                  <w:divsChild>
                    <w:div w:id="812020665">
                      <w:marLeft w:val="0"/>
                      <w:marRight w:val="225"/>
                      <w:marTop w:val="0"/>
                      <w:marBottom w:val="75"/>
                      <w:divBdr>
                        <w:top w:val="none" w:sz="0" w:space="0" w:color="auto"/>
                        <w:left w:val="none" w:sz="0" w:space="0" w:color="auto"/>
                        <w:bottom w:val="none" w:sz="0" w:space="0" w:color="auto"/>
                        <w:right w:val="none" w:sz="0" w:space="0" w:color="auto"/>
                      </w:divBdr>
                    </w:div>
                    <w:div w:id="5760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97670">
          <w:marLeft w:val="0"/>
          <w:marRight w:val="0"/>
          <w:marTop w:val="0"/>
          <w:marBottom w:val="240"/>
          <w:divBdr>
            <w:top w:val="single" w:sz="6" w:space="8" w:color="DDDDDD"/>
            <w:left w:val="single" w:sz="6" w:space="0" w:color="DDDDDD"/>
            <w:bottom w:val="single" w:sz="6" w:space="8" w:color="DDDDDD"/>
            <w:right w:val="single" w:sz="6" w:space="8" w:color="DDDDDD"/>
          </w:divBdr>
        </w:div>
        <w:div w:id="837038875">
          <w:marLeft w:val="0"/>
          <w:marRight w:val="0"/>
          <w:marTop w:val="0"/>
          <w:marBottom w:val="0"/>
          <w:divBdr>
            <w:top w:val="none" w:sz="0" w:space="0" w:color="auto"/>
            <w:left w:val="none" w:sz="0" w:space="0" w:color="auto"/>
            <w:bottom w:val="none" w:sz="0" w:space="0" w:color="auto"/>
            <w:right w:val="none" w:sz="0" w:space="0" w:color="auto"/>
          </w:divBdr>
        </w:div>
        <w:div w:id="1764911344">
          <w:marLeft w:val="0"/>
          <w:marRight w:val="0"/>
          <w:marTop w:val="120"/>
          <w:marBottom w:val="120"/>
          <w:divBdr>
            <w:top w:val="none" w:sz="0" w:space="0" w:color="auto"/>
            <w:left w:val="none" w:sz="0" w:space="0" w:color="auto"/>
            <w:bottom w:val="none" w:sz="0" w:space="0" w:color="auto"/>
            <w:right w:val="none" w:sz="0" w:space="0" w:color="auto"/>
          </w:divBdr>
          <w:divsChild>
            <w:div w:id="1508447683">
              <w:marLeft w:val="0"/>
              <w:marRight w:val="0"/>
              <w:marTop w:val="0"/>
              <w:marBottom w:val="0"/>
              <w:divBdr>
                <w:top w:val="none" w:sz="0" w:space="0" w:color="auto"/>
                <w:left w:val="none" w:sz="0" w:space="0" w:color="auto"/>
                <w:bottom w:val="none" w:sz="0" w:space="0" w:color="auto"/>
                <w:right w:val="none" w:sz="0" w:space="0" w:color="auto"/>
              </w:divBdr>
              <w:divsChild>
                <w:div w:id="5673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72274">
          <w:marLeft w:val="0"/>
          <w:marRight w:val="0"/>
          <w:marTop w:val="0"/>
          <w:marBottom w:val="0"/>
          <w:divBdr>
            <w:top w:val="none" w:sz="0" w:space="0" w:color="auto"/>
            <w:left w:val="none" w:sz="0" w:space="0" w:color="auto"/>
            <w:bottom w:val="none" w:sz="0" w:space="0" w:color="auto"/>
            <w:right w:val="none" w:sz="0" w:space="0" w:color="auto"/>
          </w:divBdr>
        </w:div>
        <w:div w:id="574778837">
          <w:marLeft w:val="0"/>
          <w:marRight w:val="0"/>
          <w:marTop w:val="0"/>
          <w:marBottom w:val="0"/>
          <w:divBdr>
            <w:top w:val="none" w:sz="0" w:space="0" w:color="auto"/>
            <w:left w:val="none" w:sz="0" w:space="0" w:color="auto"/>
            <w:bottom w:val="none" w:sz="0" w:space="0" w:color="auto"/>
            <w:right w:val="none" w:sz="0" w:space="0" w:color="auto"/>
          </w:divBdr>
          <w:divsChild>
            <w:div w:id="1822890093">
              <w:marLeft w:val="0"/>
              <w:marRight w:val="0"/>
              <w:marTop w:val="120"/>
              <w:marBottom w:val="120"/>
              <w:divBdr>
                <w:top w:val="none" w:sz="0" w:space="0" w:color="auto"/>
                <w:left w:val="none" w:sz="0" w:space="0" w:color="auto"/>
                <w:bottom w:val="none" w:sz="0" w:space="0" w:color="auto"/>
                <w:right w:val="none" w:sz="0" w:space="0" w:color="auto"/>
              </w:divBdr>
              <w:divsChild>
                <w:div w:id="20558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72190">
          <w:marLeft w:val="0"/>
          <w:marRight w:val="0"/>
          <w:marTop w:val="120"/>
          <w:marBottom w:val="120"/>
          <w:divBdr>
            <w:top w:val="none" w:sz="0" w:space="0" w:color="auto"/>
            <w:left w:val="none" w:sz="0" w:space="0" w:color="auto"/>
            <w:bottom w:val="none" w:sz="0" w:space="0" w:color="auto"/>
            <w:right w:val="none" w:sz="0" w:space="0" w:color="auto"/>
          </w:divBdr>
          <w:divsChild>
            <w:div w:id="1131021766">
              <w:marLeft w:val="0"/>
              <w:marRight w:val="0"/>
              <w:marTop w:val="0"/>
              <w:marBottom w:val="0"/>
              <w:divBdr>
                <w:top w:val="none" w:sz="0" w:space="0" w:color="auto"/>
                <w:left w:val="none" w:sz="0" w:space="0" w:color="auto"/>
                <w:bottom w:val="none" w:sz="0" w:space="0" w:color="auto"/>
                <w:right w:val="none" w:sz="0" w:space="0" w:color="auto"/>
              </w:divBdr>
            </w:div>
          </w:divsChild>
        </w:div>
        <w:div w:id="1339456631">
          <w:marLeft w:val="0"/>
          <w:marRight w:val="0"/>
          <w:marTop w:val="0"/>
          <w:marBottom w:val="0"/>
          <w:divBdr>
            <w:top w:val="none" w:sz="0" w:space="0" w:color="auto"/>
            <w:left w:val="none" w:sz="0" w:space="0" w:color="auto"/>
            <w:bottom w:val="none" w:sz="0" w:space="0" w:color="auto"/>
            <w:right w:val="none" w:sz="0" w:space="0" w:color="auto"/>
          </w:divBdr>
        </w:div>
        <w:div w:id="798913382">
          <w:marLeft w:val="0"/>
          <w:marRight w:val="0"/>
          <w:marTop w:val="0"/>
          <w:marBottom w:val="0"/>
          <w:divBdr>
            <w:top w:val="none" w:sz="0" w:space="0" w:color="auto"/>
            <w:left w:val="none" w:sz="0" w:space="0" w:color="auto"/>
            <w:bottom w:val="none" w:sz="0" w:space="0" w:color="auto"/>
            <w:right w:val="none" w:sz="0" w:space="0" w:color="auto"/>
          </w:divBdr>
        </w:div>
        <w:div w:id="1038824096">
          <w:marLeft w:val="0"/>
          <w:marRight w:val="0"/>
          <w:marTop w:val="0"/>
          <w:marBottom w:val="0"/>
          <w:divBdr>
            <w:top w:val="none" w:sz="0" w:space="0" w:color="auto"/>
            <w:left w:val="none" w:sz="0" w:space="0" w:color="auto"/>
            <w:bottom w:val="none" w:sz="0" w:space="0" w:color="auto"/>
            <w:right w:val="none" w:sz="0" w:space="0" w:color="auto"/>
          </w:divBdr>
        </w:div>
        <w:div w:id="1722754150">
          <w:blockQuote w:val="1"/>
          <w:marLeft w:val="0"/>
          <w:marRight w:val="0"/>
          <w:marTop w:val="150"/>
          <w:marBottom w:val="150"/>
          <w:divBdr>
            <w:top w:val="none" w:sz="0" w:space="0" w:color="auto"/>
            <w:left w:val="none" w:sz="0" w:space="0" w:color="auto"/>
            <w:bottom w:val="none" w:sz="0" w:space="0" w:color="auto"/>
            <w:right w:val="none" w:sz="0" w:space="0" w:color="auto"/>
          </w:divBdr>
        </w:div>
        <w:div w:id="9187267">
          <w:marLeft w:val="0"/>
          <w:marRight w:val="0"/>
          <w:marTop w:val="0"/>
          <w:marBottom w:val="0"/>
          <w:divBdr>
            <w:top w:val="none" w:sz="0" w:space="0" w:color="auto"/>
            <w:left w:val="none" w:sz="0" w:space="0" w:color="auto"/>
            <w:bottom w:val="none" w:sz="0" w:space="0" w:color="auto"/>
            <w:right w:val="none" w:sz="0" w:space="0" w:color="auto"/>
          </w:divBdr>
        </w:div>
        <w:div w:id="1693265702">
          <w:blockQuote w:val="1"/>
          <w:marLeft w:val="0"/>
          <w:marRight w:val="0"/>
          <w:marTop w:val="150"/>
          <w:marBottom w:val="150"/>
          <w:divBdr>
            <w:top w:val="none" w:sz="0" w:space="0" w:color="auto"/>
            <w:left w:val="none" w:sz="0" w:space="0" w:color="auto"/>
            <w:bottom w:val="none" w:sz="0" w:space="0" w:color="auto"/>
            <w:right w:val="none" w:sz="0" w:space="0" w:color="auto"/>
          </w:divBdr>
        </w:div>
        <w:div w:id="423496458">
          <w:blockQuote w:val="1"/>
          <w:marLeft w:val="0"/>
          <w:marRight w:val="0"/>
          <w:marTop w:val="150"/>
          <w:marBottom w:val="150"/>
          <w:divBdr>
            <w:top w:val="none" w:sz="0" w:space="0" w:color="auto"/>
            <w:left w:val="none" w:sz="0" w:space="0" w:color="auto"/>
            <w:bottom w:val="none" w:sz="0" w:space="0" w:color="auto"/>
            <w:right w:val="none" w:sz="0" w:space="0" w:color="auto"/>
          </w:divBdr>
        </w:div>
        <w:div w:id="224420091">
          <w:blockQuote w:val="1"/>
          <w:marLeft w:val="0"/>
          <w:marRight w:val="0"/>
          <w:marTop w:val="150"/>
          <w:marBottom w:val="150"/>
          <w:divBdr>
            <w:top w:val="none" w:sz="0" w:space="0" w:color="auto"/>
            <w:left w:val="none" w:sz="0" w:space="0" w:color="auto"/>
            <w:bottom w:val="none" w:sz="0" w:space="0" w:color="auto"/>
            <w:right w:val="none" w:sz="0" w:space="0" w:color="auto"/>
          </w:divBdr>
        </w:div>
        <w:div w:id="2097434877">
          <w:blockQuote w:val="1"/>
          <w:marLeft w:val="0"/>
          <w:marRight w:val="0"/>
          <w:marTop w:val="150"/>
          <w:marBottom w:val="150"/>
          <w:divBdr>
            <w:top w:val="none" w:sz="0" w:space="0" w:color="auto"/>
            <w:left w:val="none" w:sz="0" w:space="0" w:color="auto"/>
            <w:bottom w:val="none" w:sz="0" w:space="0" w:color="auto"/>
            <w:right w:val="none" w:sz="0" w:space="0" w:color="auto"/>
          </w:divBdr>
        </w:div>
        <w:div w:id="743265187">
          <w:blockQuote w:val="1"/>
          <w:marLeft w:val="0"/>
          <w:marRight w:val="0"/>
          <w:marTop w:val="150"/>
          <w:marBottom w:val="150"/>
          <w:divBdr>
            <w:top w:val="none" w:sz="0" w:space="0" w:color="auto"/>
            <w:left w:val="none" w:sz="0" w:space="0" w:color="auto"/>
            <w:bottom w:val="none" w:sz="0" w:space="0" w:color="auto"/>
            <w:right w:val="none" w:sz="0" w:space="0" w:color="auto"/>
          </w:divBdr>
        </w:div>
        <w:div w:id="801773958">
          <w:blockQuote w:val="1"/>
          <w:marLeft w:val="0"/>
          <w:marRight w:val="0"/>
          <w:marTop w:val="150"/>
          <w:marBottom w:val="150"/>
          <w:divBdr>
            <w:top w:val="none" w:sz="0" w:space="0" w:color="auto"/>
            <w:left w:val="none" w:sz="0" w:space="0" w:color="auto"/>
            <w:bottom w:val="none" w:sz="0" w:space="0" w:color="auto"/>
            <w:right w:val="none" w:sz="0" w:space="0" w:color="auto"/>
          </w:divBdr>
        </w:div>
        <w:div w:id="122306507">
          <w:marLeft w:val="0"/>
          <w:marRight w:val="0"/>
          <w:marTop w:val="0"/>
          <w:marBottom w:val="0"/>
          <w:divBdr>
            <w:top w:val="none" w:sz="0" w:space="0" w:color="auto"/>
            <w:left w:val="none" w:sz="0" w:space="0" w:color="auto"/>
            <w:bottom w:val="none" w:sz="0" w:space="0" w:color="auto"/>
            <w:right w:val="none" w:sz="0" w:space="0" w:color="auto"/>
          </w:divBdr>
        </w:div>
        <w:div w:id="2081248844">
          <w:marLeft w:val="0"/>
          <w:marRight w:val="0"/>
          <w:marTop w:val="0"/>
          <w:marBottom w:val="0"/>
          <w:divBdr>
            <w:top w:val="none" w:sz="0" w:space="0" w:color="auto"/>
            <w:left w:val="none" w:sz="0" w:space="0" w:color="auto"/>
            <w:bottom w:val="none" w:sz="0" w:space="0" w:color="auto"/>
            <w:right w:val="none" w:sz="0" w:space="0" w:color="auto"/>
          </w:divBdr>
        </w:div>
      </w:divsChild>
    </w:div>
    <w:div w:id="915549839">
      <w:bodyDiv w:val="1"/>
      <w:marLeft w:val="0"/>
      <w:marRight w:val="0"/>
      <w:marTop w:val="0"/>
      <w:marBottom w:val="0"/>
      <w:divBdr>
        <w:top w:val="none" w:sz="0" w:space="0" w:color="auto"/>
        <w:left w:val="none" w:sz="0" w:space="0" w:color="auto"/>
        <w:bottom w:val="none" w:sz="0" w:space="0" w:color="auto"/>
        <w:right w:val="none" w:sz="0" w:space="0" w:color="auto"/>
      </w:divBdr>
      <w:divsChild>
        <w:div w:id="1602495073">
          <w:marLeft w:val="0"/>
          <w:marRight w:val="0"/>
          <w:marTop w:val="0"/>
          <w:marBottom w:val="300"/>
          <w:divBdr>
            <w:top w:val="none" w:sz="0" w:space="0" w:color="auto"/>
            <w:left w:val="none" w:sz="0" w:space="0" w:color="auto"/>
            <w:bottom w:val="none" w:sz="0" w:space="0" w:color="auto"/>
            <w:right w:val="none" w:sz="0" w:space="0" w:color="auto"/>
          </w:divBdr>
        </w:div>
        <w:div w:id="24253793">
          <w:marLeft w:val="0"/>
          <w:marRight w:val="0"/>
          <w:marTop w:val="0"/>
          <w:marBottom w:val="0"/>
          <w:divBdr>
            <w:top w:val="none" w:sz="0" w:space="0" w:color="auto"/>
            <w:left w:val="none" w:sz="0" w:space="0" w:color="auto"/>
            <w:bottom w:val="none" w:sz="0" w:space="0" w:color="auto"/>
            <w:right w:val="none" w:sz="0" w:space="0" w:color="auto"/>
          </w:divBdr>
          <w:divsChild>
            <w:div w:id="1937402292">
              <w:blockQuote w:val="1"/>
              <w:marLeft w:val="-1050"/>
              <w:marRight w:val="0"/>
              <w:marTop w:val="525"/>
              <w:marBottom w:val="525"/>
              <w:divBdr>
                <w:top w:val="none" w:sz="0" w:space="15" w:color="255271"/>
                <w:left w:val="none" w:sz="0" w:space="0" w:color="auto"/>
                <w:bottom w:val="none" w:sz="0" w:space="15" w:color="255271"/>
                <w:right w:val="none" w:sz="0" w:space="23" w:color="255271"/>
              </w:divBdr>
              <w:divsChild>
                <w:div w:id="2075345734">
                  <w:blockQuote w:val="1"/>
                  <w:marLeft w:val="-1050"/>
                  <w:marRight w:val="0"/>
                  <w:marTop w:val="525"/>
                  <w:marBottom w:val="525"/>
                  <w:divBdr>
                    <w:top w:val="none" w:sz="0" w:space="15" w:color="255271"/>
                    <w:left w:val="none" w:sz="0" w:space="0" w:color="auto"/>
                    <w:bottom w:val="none" w:sz="0" w:space="15" w:color="255271"/>
                    <w:right w:val="none" w:sz="0" w:space="23" w:color="255271"/>
                  </w:divBdr>
                </w:div>
              </w:divsChild>
            </w:div>
            <w:div w:id="1392772177">
              <w:marLeft w:val="0"/>
              <w:marRight w:val="0"/>
              <w:marTop w:val="0"/>
              <w:marBottom w:val="0"/>
              <w:divBdr>
                <w:top w:val="none" w:sz="0" w:space="0" w:color="auto"/>
                <w:left w:val="none" w:sz="0" w:space="0" w:color="auto"/>
                <w:bottom w:val="none" w:sz="0" w:space="0" w:color="auto"/>
                <w:right w:val="none" w:sz="0" w:space="0" w:color="auto"/>
              </w:divBdr>
              <w:divsChild>
                <w:div w:id="13306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30895714">
      <w:bodyDiv w:val="1"/>
      <w:marLeft w:val="0"/>
      <w:marRight w:val="0"/>
      <w:marTop w:val="0"/>
      <w:marBottom w:val="0"/>
      <w:divBdr>
        <w:top w:val="none" w:sz="0" w:space="0" w:color="auto"/>
        <w:left w:val="none" w:sz="0" w:space="0" w:color="auto"/>
        <w:bottom w:val="none" w:sz="0" w:space="0" w:color="auto"/>
        <w:right w:val="none" w:sz="0" w:space="0" w:color="auto"/>
      </w:divBdr>
      <w:divsChild>
        <w:div w:id="493032227">
          <w:marLeft w:val="0"/>
          <w:marRight w:val="0"/>
          <w:marTop w:val="0"/>
          <w:marBottom w:val="0"/>
          <w:divBdr>
            <w:top w:val="none" w:sz="0" w:space="0" w:color="auto"/>
            <w:left w:val="none" w:sz="0" w:space="0" w:color="auto"/>
            <w:bottom w:val="none" w:sz="0" w:space="0" w:color="auto"/>
            <w:right w:val="none" w:sz="0" w:space="0" w:color="auto"/>
          </w:divBdr>
          <w:divsChild>
            <w:div w:id="6498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814686">
      <w:bodyDiv w:val="1"/>
      <w:marLeft w:val="0"/>
      <w:marRight w:val="0"/>
      <w:marTop w:val="0"/>
      <w:marBottom w:val="0"/>
      <w:divBdr>
        <w:top w:val="none" w:sz="0" w:space="0" w:color="auto"/>
        <w:left w:val="none" w:sz="0" w:space="0" w:color="auto"/>
        <w:bottom w:val="none" w:sz="0" w:space="0" w:color="auto"/>
        <w:right w:val="none" w:sz="0" w:space="0" w:color="auto"/>
      </w:divBdr>
      <w:divsChild>
        <w:div w:id="1406954915">
          <w:marLeft w:val="0"/>
          <w:marRight w:val="0"/>
          <w:marTop w:val="0"/>
          <w:marBottom w:val="0"/>
          <w:divBdr>
            <w:top w:val="none" w:sz="0" w:space="0" w:color="auto"/>
            <w:left w:val="none" w:sz="0" w:space="0" w:color="auto"/>
            <w:bottom w:val="none" w:sz="0" w:space="0" w:color="auto"/>
            <w:right w:val="none" w:sz="0" w:space="0" w:color="auto"/>
          </w:divBdr>
          <w:divsChild>
            <w:div w:id="715853945">
              <w:marLeft w:val="0"/>
              <w:marRight w:val="0"/>
              <w:marTop w:val="0"/>
              <w:marBottom w:val="0"/>
              <w:divBdr>
                <w:top w:val="none" w:sz="0" w:space="0" w:color="auto"/>
                <w:left w:val="none" w:sz="0" w:space="0" w:color="auto"/>
                <w:bottom w:val="none" w:sz="0" w:space="0" w:color="auto"/>
                <w:right w:val="none" w:sz="0" w:space="0" w:color="auto"/>
              </w:divBdr>
              <w:divsChild>
                <w:div w:id="1432701398">
                  <w:marLeft w:val="0"/>
                  <w:marRight w:val="0"/>
                  <w:marTop w:val="0"/>
                  <w:marBottom w:val="330"/>
                  <w:divBdr>
                    <w:top w:val="none" w:sz="0" w:space="0" w:color="auto"/>
                    <w:left w:val="none" w:sz="0" w:space="0" w:color="auto"/>
                    <w:bottom w:val="none" w:sz="0" w:space="0" w:color="auto"/>
                    <w:right w:val="none" w:sz="0" w:space="0" w:color="auto"/>
                  </w:divBdr>
                  <w:divsChild>
                    <w:div w:id="276106197">
                      <w:marLeft w:val="0"/>
                      <w:marRight w:val="0"/>
                      <w:marTop w:val="0"/>
                      <w:marBottom w:val="0"/>
                      <w:divBdr>
                        <w:top w:val="none" w:sz="0" w:space="0" w:color="auto"/>
                        <w:left w:val="none" w:sz="0" w:space="0" w:color="auto"/>
                        <w:bottom w:val="none" w:sz="0" w:space="0" w:color="auto"/>
                        <w:right w:val="none" w:sz="0" w:space="0" w:color="auto"/>
                      </w:divBdr>
                    </w:div>
                    <w:div w:id="1270550161">
                      <w:marLeft w:val="0"/>
                      <w:marRight w:val="0"/>
                      <w:marTop w:val="0"/>
                      <w:marBottom w:val="0"/>
                      <w:divBdr>
                        <w:top w:val="none" w:sz="0" w:space="0" w:color="auto"/>
                        <w:left w:val="none" w:sz="0" w:space="0" w:color="auto"/>
                        <w:bottom w:val="none" w:sz="0" w:space="0" w:color="auto"/>
                        <w:right w:val="none" w:sz="0" w:space="0" w:color="auto"/>
                      </w:divBdr>
                      <w:divsChild>
                        <w:div w:id="1785153201">
                          <w:marLeft w:val="0"/>
                          <w:marRight w:val="270"/>
                          <w:marTop w:val="0"/>
                          <w:marBottom w:val="0"/>
                          <w:divBdr>
                            <w:top w:val="none" w:sz="0" w:space="0" w:color="auto"/>
                            <w:left w:val="none" w:sz="0" w:space="0" w:color="auto"/>
                            <w:bottom w:val="none" w:sz="0" w:space="0" w:color="auto"/>
                            <w:right w:val="none" w:sz="0" w:space="0" w:color="auto"/>
                          </w:divBdr>
                        </w:div>
                        <w:div w:id="598568549">
                          <w:marLeft w:val="0"/>
                          <w:marRight w:val="270"/>
                          <w:marTop w:val="0"/>
                          <w:marBottom w:val="0"/>
                          <w:divBdr>
                            <w:top w:val="none" w:sz="0" w:space="0" w:color="auto"/>
                            <w:left w:val="none" w:sz="0" w:space="0" w:color="auto"/>
                            <w:bottom w:val="none" w:sz="0" w:space="0" w:color="auto"/>
                            <w:right w:val="none" w:sz="0" w:space="0" w:color="auto"/>
                          </w:divBdr>
                        </w:div>
                        <w:div w:id="767971903">
                          <w:marLeft w:val="0"/>
                          <w:marRight w:val="0"/>
                          <w:marTop w:val="0"/>
                          <w:marBottom w:val="0"/>
                          <w:divBdr>
                            <w:top w:val="none" w:sz="0" w:space="0" w:color="auto"/>
                            <w:left w:val="none" w:sz="0" w:space="0" w:color="auto"/>
                            <w:bottom w:val="none" w:sz="0" w:space="0" w:color="auto"/>
                            <w:right w:val="none" w:sz="0" w:space="0" w:color="auto"/>
                          </w:divBdr>
                          <w:divsChild>
                            <w:div w:id="1027218879">
                              <w:marLeft w:val="0"/>
                              <w:marRight w:val="0"/>
                              <w:marTop w:val="0"/>
                              <w:marBottom w:val="210"/>
                              <w:divBdr>
                                <w:top w:val="none" w:sz="0" w:space="0" w:color="auto"/>
                                <w:left w:val="none" w:sz="0" w:space="0" w:color="auto"/>
                                <w:bottom w:val="none" w:sz="0" w:space="0" w:color="auto"/>
                                <w:right w:val="none" w:sz="0" w:space="0" w:color="auto"/>
                              </w:divBdr>
                            </w:div>
                            <w:div w:id="1094982885">
                              <w:marLeft w:val="0"/>
                              <w:marRight w:val="0"/>
                              <w:marTop w:val="0"/>
                              <w:marBottom w:val="210"/>
                              <w:divBdr>
                                <w:top w:val="none" w:sz="0" w:space="0" w:color="auto"/>
                                <w:left w:val="none" w:sz="0" w:space="0" w:color="auto"/>
                                <w:bottom w:val="none" w:sz="0" w:space="0" w:color="auto"/>
                                <w:right w:val="none" w:sz="0" w:space="0" w:color="auto"/>
                              </w:divBdr>
                            </w:div>
                            <w:div w:id="11417944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426800747">
              <w:marLeft w:val="0"/>
              <w:marRight w:val="0"/>
              <w:marTop w:val="0"/>
              <w:marBottom w:val="0"/>
              <w:divBdr>
                <w:top w:val="none" w:sz="0" w:space="0" w:color="auto"/>
                <w:left w:val="none" w:sz="0" w:space="0" w:color="auto"/>
                <w:bottom w:val="none" w:sz="0" w:space="0" w:color="auto"/>
                <w:right w:val="none" w:sz="0" w:space="0" w:color="auto"/>
              </w:divBdr>
              <w:divsChild>
                <w:div w:id="2095782809">
                  <w:marLeft w:val="0"/>
                  <w:marRight w:val="0"/>
                  <w:marTop w:val="0"/>
                  <w:marBottom w:val="0"/>
                  <w:divBdr>
                    <w:top w:val="none" w:sz="0" w:space="0" w:color="auto"/>
                    <w:left w:val="none" w:sz="0" w:space="0" w:color="auto"/>
                    <w:bottom w:val="none" w:sz="0" w:space="0" w:color="auto"/>
                    <w:right w:val="none" w:sz="0" w:space="0" w:color="auto"/>
                  </w:divBdr>
                  <w:divsChild>
                    <w:div w:id="1937708305">
                      <w:blockQuote w:val="1"/>
                      <w:marLeft w:val="0"/>
                      <w:marRight w:val="0"/>
                      <w:marTop w:val="0"/>
                      <w:marBottom w:val="0"/>
                      <w:divBdr>
                        <w:top w:val="none" w:sz="0" w:space="0" w:color="auto"/>
                        <w:left w:val="single" w:sz="18" w:space="15" w:color="000000"/>
                        <w:bottom w:val="none" w:sz="0" w:space="0" w:color="auto"/>
                        <w:right w:val="none" w:sz="0" w:space="0" w:color="auto"/>
                      </w:divBdr>
                    </w:div>
                    <w:div w:id="1318416334">
                      <w:marLeft w:val="0"/>
                      <w:marRight w:val="0"/>
                      <w:marTop w:val="0"/>
                      <w:marBottom w:val="0"/>
                      <w:divBdr>
                        <w:top w:val="none" w:sz="0" w:space="0" w:color="auto"/>
                        <w:left w:val="none" w:sz="0" w:space="0" w:color="auto"/>
                        <w:bottom w:val="none" w:sz="0" w:space="0" w:color="auto"/>
                        <w:right w:val="none" w:sz="0" w:space="0" w:color="auto"/>
                      </w:divBdr>
                    </w:div>
                    <w:div w:id="1843356260">
                      <w:marLeft w:val="0"/>
                      <w:marRight w:val="0"/>
                      <w:marTop w:val="0"/>
                      <w:marBottom w:val="0"/>
                      <w:divBdr>
                        <w:top w:val="none" w:sz="0" w:space="0" w:color="auto"/>
                        <w:left w:val="none" w:sz="0" w:space="0" w:color="auto"/>
                        <w:bottom w:val="none" w:sz="0" w:space="0" w:color="auto"/>
                        <w:right w:val="none" w:sz="0" w:space="0" w:color="auto"/>
                      </w:divBdr>
                    </w:div>
                    <w:div w:id="1652324888">
                      <w:marLeft w:val="0"/>
                      <w:marRight w:val="0"/>
                      <w:marTop w:val="0"/>
                      <w:marBottom w:val="0"/>
                      <w:divBdr>
                        <w:top w:val="none" w:sz="0" w:space="0" w:color="auto"/>
                        <w:left w:val="none" w:sz="0" w:space="0" w:color="auto"/>
                        <w:bottom w:val="none" w:sz="0" w:space="0" w:color="auto"/>
                        <w:right w:val="none" w:sz="0" w:space="0" w:color="auto"/>
                      </w:divBdr>
                    </w:div>
                    <w:div w:id="445120925">
                      <w:marLeft w:val="0"/>
                      <w:marRight w:val="0"/>
                      <w:marTop w:val="0"/>
                      <w:marBottom w:val="0"/>
                      <w:divBdr>
                        <w:top w:val="none" w:sz="0" w:space="0" w:color="auto"/>
                        <w:left w:val="none" w:sz="0" w:space="0" w:color="auto"/>
                        <w:bottom w:val="none" w:sz="0" w:space="0" w:color="auto"/>
                        <w:right w:val="none" w:sz="0" w:space="0" w:color="auto"/>
                      </w:divBdr>
                    </w:div>
                    <w:div w:id="1704939238">
                      <w:blockQuote w:val="1"/>
                      <w:marLeft w:val="0"/>
                      <w:marRight w:val="0"/>
                      <w:marTop w:val="0"/>
                      <w:marBottom w:val="0"/>
                      <w:divBdr>
                        <w:top w:val="none" w:sz="0" w:space="0" w:color="auto"/>
                        <w:left w:val="single" w:sz="18" w:space="15" w:color="000000"/>
                        <w:bottom w:val="none" w:sz="0" w:space="0" w:color="auto"/>
                        <w:right w:val="none" w:sz="0" w:space="0" w:color="auto"/>
                      </w:divBdr>
                    </w:div>
                    <w:div w:id="1518697067">
                      <w:blockQuote w:val="1"/>
                      <w:marLeft w:val="0"/>
                      <w:marRight w:val="0"/>
                      <w:marTop w:val="0"/>
                      <w:marBottom w:val="0"/>
                      <w:divBdr>
                        <w:top w:val="none" w:sz="0" w:space="0" w:color="auto"/>
                        <w:left w:val="single" w:sz="18" w:space="15" w:color="000000"/>
                        <w:bottom w:val="none" w:sz="0" w:space="0" w:color="auto"/>
                        <w:right w:val="none" w:sz="0" w:space="0" w:color="auto"/>
                      </w:divBdr>
                    </w:div>
                    <w:div w:id="291178104">
                      <w:marLeft w:val="0"/>
                      <w:marRight w:val="0"/>
                      <w:marTop w:val="0"/>
                      <w:marBottom w:val="0"/>
                      <w:divBdr>
                        <w:top w:val="none" w:sz="0" w:space="0" w:color="auto"/>
                        <w:left w:val="none" w:sz="0" w:space="0" w:color="auto"/>
                        <w:bottom w:val="none" w:sz="0" w:space="0" w:color="auto"/>
                        <w:right w:val="none" w:sz="0" w:space="0" w:color="auto"/>
                      </w:divBdr>
                    </w:div>
                    <w:div w:id="1395398417">
                      <w:marLeft w:val="0"/>
                      <w:marRight w:val="0"/>
                      <w:marTop w:val="0"/>
                      <w:marBottom w:val="0"/>
                      <w:divBdr>
                        <w:top w:val="none" w:sz="0" w:space="0" w:color="auto"/>
                        <w:left w:val="none" w:sz="0" w:space="0" w:color="auto"/>
                        <w:bottom w:val="none" w:sz="0" w:space="0" w:color="auto"/>
                        <w:right w:val="none" w:sz="0" w:space="0" w:color="auto"/>
                      </w:divBdr>
                    </w:div>
                    <w:div w:id="976304119">
                      <w:blockQuote w:val="1"/>
                      <w:marLeft w:val="0"/>
                      <w:marRight w:val="0"/>
                      <w:marTop w:val="0"/>
                      <w:marBottom w:val="0"/>
                      <w:divBdr>
                        <w:top w:val="none" w:sz="0" w:space="0" w:color="auto"/>
                        <w:left w:val="single" w:sz="18" w:space="15" w:color="000000"/>
                        <w:bottom w:val="none" w:sz="0" w:space="0" w:color="auto"/>
                        <w:right w:val="none" w:sz="0" w:space="0" w:color="auto"/>
                      </w:divBdr>
                    </w:div>
                    <w:div w:id="540093638">
                      <w:blockQuote w:val="1"/>
                      <w:marLeft w:val="0"/>
                      <w:marRight w:val="0"/>
                      <w:marTop w:val="0"/>
                      <w:marBottom w:val="0"/>
                      <w:divBdr>
                        <w:top w:val="none" w:sz="0" w:space="0" w:color="auto"/>
                        <w:left w:val="single" w:sz="18" w:space="15" w:color="000000"/>
                        <w:bottom w:val="none" w:sz="0" w:space="0" w:color="auto"/>
                        <w:right w:val="none" w:sz="0" w:space="0" w:color="auto"/>
                      </w:divBdr>
                    </w:div>
                    <w:div w:id="939220852">
                      <w:blockQuote w:val="1"/>
                      <w:marLeft w:val="0"/>
                      <w:marRight w:val="0"/>
                      <w:marTop w:val="0"/>
                      <w:marBottom w:val="0"/>
                      <w:divBdr>
                        <w:top w:val="none" w:sz="0" w:space="0" w:color="auto"/>
                        <w:left w:val="single" w:sz="18" w:space="15" w:color="000000"/>
                        <w:bottom w:val="none" w:sz="0" w:space="0" w:color="auto"/>
                        <w:right w:val="none" w:sz="0" w:space="0" w:color="auto"/>
                      </w:divBdr>
                    </w:div>
                    <w:div w:id="261449745">
                      <w:blockQuote w:val="1"/>
                      <w:marLeft w:val="0"/>
                      <w:marRight w:val="0"/>
                      <w:marTop w:val="0"/>
                      <w:marBottom w:val="0"/>
                      <w:divBdr>
                        <w:top w:val="none" w:sz="0" w:space="0" w:color="auto"/>
                        <w:left w:val="single" w:sz="18" w:space="15" w:color="000000"/>
                        <w:bottom w:val="none" w:sz="0" w:space="0" w:color="auto"/>
                        <w:right w:val="none" w:sz="0" w:space="0" w:color="auto"/>
                      </w:divBdr>
                    </w:div>
                    <w:div w:id="1899128677">
                      <w:marLeft w:val="0"/>
                      <w:marRight w:val="0"/>
                      <w:marTop w:val="0"/>
                      <w:marBottom w:val="0"/>
                      <w:divBdr>
                        <w:top w:val="none" w:sz="0" w:space="0" w:color="auto"/>
                        <w:left w:val="none" w:sz="0" w:space="0" w:color="auto"/>
                        <w:bottom w:val="none" w:sz="0" w:space="0" w:color="auto"/>
                        <w:right w:val="none" w:sz="0" w:space="0" w:color="auto"/>
                      </w:divBdr>
                    </w:div>
                    <w:div w:id="1104223795">
                      <w:blockQuote w:val="1"/>
                      <w:marLeft w:val="0"/>
                      <w:marRight w:val="0"/>
                      <w:marTop w:val="0"/>
                      <w:marBottom w:val="0"/>
                      <w:divBdr>
                        <w:top w:val="none" w:sz="0" w:space="0" w:color="auto"/>
                        <w:left w:val="single" w:sz="18" w:space="15" w:color="000000"/>
                        <w:bottom w:val="none" w:sz="0" w:space="0" w:color="auto"/>
                        <w:right w:val="none" w:sz="0" w:space="0" w:color="auto"/>
                      </w:divBdr>
                    </w:div>
                    <w:div w:id="655576245">
                      <w:blockQuote w:val="1"/>
                      <w:marLeft w:val="0"/>
                      <w:marRight w:val="0"/>
                      <w:marTop w:val="0"/>
                      <w:marBottom w:val="0"/>
                      <w:divBdr>
                        <w:top w:val="none" w:sz="0" w:space="0" w:color="auto"/>
                        <w:left w:val="single" w:sz="18" w:space="15" w:color="000000"/>
                        <w:bottom w:val="none" w:sz="0" w:space="0" w:color="auto"/>
                        <w:right w:val="none" w:sz="0" w:space="0" w:color="auto"/>
                      </w:divBdr>
                    </w:div>
                    <w:div w:id="1918636687">
                      <w:marLeft w:val="0"/>
                      <w:marRight w:val="0"/>
                      <w:marTop w:val="0"/>
                      <w:marBottom w:val="0"/>
                      <w:divBdr>
                        <w:top w:val="none" w:sz="0" w:space="0" w:color="auto"/>
                        <w:left w:val="none" w:sz="0" w:space="0" w:color="auto"/>
                        <w:bottom w:val="none" w:sz="0" w:space="0" w:color="auto"/>
                        <w:right w:val="none" w:sz="0" w:space="0" w:color="auto"/>
                      </w:divBdr>
                    </w:div>
                    <w:div w:id="482351826">
                      <w:marLeft w:val="0"/>
                      <w:marRight w:val="0"/>
                      <w:marTop w:val="0"/>
                      <w:marBottom w:val="0"/>
                      <w:divBdr>
                        <w:top w:val="none" w:sz="0" w:space="0" w:color="auto"/>
                        <w:left w:val="none" w:sz="0" w:space="0" w:color="auto"/>
                        <w:bottom w:val="none" w:sz="0" w:space="0" w:color="auto"/>
                        <w:right w:val="none" w:sz="0" w:space="0" w:color="auto"/>
                      </w:divBdr>
                    </w:div>
                    <w:div w:id="1480609581">
                      <w:blockQuote w:val="1"/>
                      <w:marLeft w:val="0"/>
                      <w:marRight w:val="0"/>
                      <w:marTop w:val="0"/>
                      <w:marBottom w:val="0"/>
                      <w:divBdr>
                        <w:top w:val="none" w:sz="0" w:space="0" w:color="auto"/>
                        <w:left w:val="single" w:sz="18" w:space="15" w:color="000000"/>
                        <w:bottom w:val="none" w:sz="0" w:space="0" w:color="auto"/>
                        <w:right w:val="none" w:sz="0" w:space="0" w:color="auto"/>
                      </w:divBdr>
                    </w:div>
                    <w:div w:id="244000719">
                      <w:blockQuote w:val="1"/>
                      <w:marLeft w:val="0"/>
                      <w:marRight w:val="0"/>
                      <w:marTop w:val="0"/>
                      <w:marBottom w:val="0"/>
                      <w:divBdr>
                        <w:top w:val="none" w:sz="0" w:space="0" w:color="auto"/>
                        <w:left w:val="single" w:sz="18" w:space="15" w:color="000000"/>
                        <w:bottom w:val="none" w:sz="0" w:space="0" w:color="auto"/>
                        <w:right w:val="none" w:sz="0" w:space="0" w:color="auto"/>
                      </w:divBdr>
                    </w:div>
                    <w:div w:id="1737584061">
                      <w:marLeft w:val="0"/>
                      <w:marRight w:val="0"/>
                      <w:marTop w:val="0"/>
                      <w:marBottom w:val="0"/>
                      <w:divBdr>
                        <w:top w:val="none" w:sz="0" w:space="0" w:color="auto"/>
                        <w:left w:val="none" w:sz="0" w:space="0" w:color="auto"/>
                        <w:bottom w:val="none" w:sz="0" w:space="0" w:color="auto"/>
                        <w:right w:val="none" w:sz="0" w:space="0" w:color="auto"/>
                      </w:divBdr>
                    </w:div>
                    <w:div w:id="504171885">
                      <w:marLeft w:val="0"/>
                      <w:marRight w:val="0"/>
                      <w:marTop w:val="0"/>
                      <w:marBottom w:val="0"/>
                      <w:divBdr>
                        <w:top w:val="none" w:sz="0" w:space="0" w:color="auto"/>
                        <w:left w:val="none" w:sz="0" w:space="0" w:color="auto"/>
                        <w:bottom w:val="none" w:sz="0" w:space="0" w:color="auto"/>
                        <w:right w:val="none" w:sz="0" w:space="0" w:color="auto"/>
                      </w:divBdr>
                    </w:div>
                    <w:div w:id="141118015">
                      <w:marLeft w:val="0"/>
                      <w:marRight w:val="0"/>
                      <w:marTop w:val="0"/>
                      <w:marBottom w:val="0"/>
                      <w:divBdr>
                        <w:top w:val="none" w:sz="0" w:space="0" w:color="auto"/>
                        <w:left w:val="none" w:sz="0" w:space="0" w:color="auto"/>
                        <w:bottom w:val="none" w:sz="0" w:space="0" w:color="auto"/>
                        <w:right w:val="none" w:sz="0" w:space="0" w:color="auto"/>
                      </w:divBdr>
                    </w:div>
                    <w:div w:id="394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95837">
      <w:bodyDiv w:val="1"/>
      <w:marLeft w:val="0"/>
      <w:marRight w:val="0"/>
      <w:marTop w:val="0"/>
      <w:marBottom w:val="0"/>
      <w:divBdr>
        <w:top w:val="none" w:sz="0" w:space="0" w:color="auto"/>
        <w:left w:val="none" w:sz="0" w:space="0" w:color="auto"/>
        <w:bottom w:val="none" w:sz="0" w:space="0" w:color="auto"/>
        <w:right w:val="none" w:sz="0" w:space="0" w:color="auto"/>
      </w:divBdr>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215195708">
      <w:bodyDiv w:val="1"/>
      <w:marLeft w:val="0"/>
      <w:marRight w:val="0"/>
      <w:marTop w:val="0"/>
      <w:marBottom w:val="0"/>
      <w:divBdr>
        <w:top w:val="none" w:sz="0" w:space="0" w:color="auto"/>
        <w:left w:val="none" w:sz="0" w:space="0" w:color="auto"/>
        <w:bottom w:val="none" w:sz="0" w:space="0" w:color="auto"/>
        <w:right w:val="none" w:sz="0" w:space="0" w:color="auto"/>
      </w:divBdr>
      <w:divsChild>
        <w:div w:id="1736077437">
          <w:marLeft w:val="0"/>
          <w:marRight w:val="0"/>
          <w:marTop w:val="360"/>
          <w:marBottom w:val="0"/>
          <w:divBdr>
            <w:top w:val="none" w:sz="0" w:space="0" w:color="auto"/>
            <w:left w:val="none" w:sz="0" w:space="0" w:color="auto"/>
            <w:bottom w:val="none" w:sz="0" w:space="0" w:color="auto"/>
            <w:right w:val="none" w:sz="0" w:space="0" w:color="auto"/>
          </w:divBdr>
          <w:divsChild>
            <w:div w:id="239414978">
              <w:marLeft w:val="0"/>
              <w:marRight w:val="0"/>
              <w:marTop w:val="0"/>
              <w:marBottom w:val="0"/>
              <w:divBdr>
                <w:top w:val="none" w:sz="0" w:space="0" w:color="auto"/>
                <w:left w:val="none" w:sz="0" w:space="0" w:color="auto"/>
                <w:bottom w:val="none" w:sz="0" w:space="0" w:color="auto"/>
                <w:right w:val="none" w:sz="0" w:space="0" w:color="auto"/>
              </w:divBdr>
            </w:div>
          </w:divsChild>
        </w:div>
        <w:div w:id="2015570358">
          <w:blockQuote w:val="1"/>
          <w:marLeft w:val="0"/>
          <w:marRight w:val="0"/>
          <w:marTop w:val="360"/>
          <w:marBottom w:val="0"/>
          <w:divBdr>
            <w:top w:val="none" w:sz="0" w:space="0" w:color="auto"/>
            <w:left w:val="single" w:sz="12" w:space="11" w:color="CCCCCC"/>
            <w:bottom w:val="none" w:sz="0" w:space="0" w:color="auto"/>
            <w:right w:val="none" w:sz="0" w:space="0" w:color="auto"/>
          </w:divBdr>
        </w:div>
        <w:div w:id="8996021">
          <w:marLeft w:val="0"/>
          <w:marRight w:val="0"/>
          <w:marTop w:val="660"/>
          <w:marBottom w:val="0"/>
          <w:divBdr>
            <w:top w:val="none" w:sz="0" w:space="0" w:color="auto"/>
            <w:left w:val="none" w:sz="0" w:space="0" w:color="auto"/>
            <w:bottom w:val="none" w:sz="0" w:space="0" w:color="auto"/>
            <w:right w:val="none" w:sz="0" w:space="0" w:color="auto"/>
          </w:divBdr>
          <w:divsChild>
            <w:div w:id="885677800">
              <w:marLeft w:val="0"/>
              <w:marRight w:val="0"/>
              <w:marTop w:val="0"/>
              <w:marBottom w:val="0"/>
              <w:divBdr>
                <w:top w:val="none" w:sz="0" w:space="0" w:color="auto"/>
                <w:left w:val="none" w:sz="0" w:space="0" w:color="auto"/>
                <w:bottom w:val="none" w:sz="0" w:space="0" w:color="auto"/>
                <w:right w:val="none" w:sz="0" w:space="0" w:color="auto"/>
              </w:divBdr>
            </w:div>
          </w:divsChild>
        </w:div>
        <w:div w:id="774593360">
          <w:marLeft w:val="0"/>
          <w:marRight w:val="0"/>
          <w:marTop w:val="660"/>
          <w:marBottom w:val="0"/>
          <w:divBdr>
            <w:top w:val="none" w:sz="0" w:space="0" w:color="auto"/>
            <w:left w:val="none" w:sz="0" w:space="0" w:color="auto"/>
            <w:bottom w:val="none" w:sz="0" w:space="0" w:color="auto"/>
            <w:right w:val="none" w:sz="0" w:space="0" w:color="auto"/>
          </w:divBdr>
          <w:divsChild>
            <w:div w:id="676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848">
      <w:bodyDiv w:val="1"/>
      <w:marLeft w:val="0"/>
      <w:marRight w:val="0"/>
      <w:marTop w:val="0"/>
      <w:marBottom w:val="0"/>
      <w:divBdr>
        <w:top w:val="none" w:sz="0" w:space="0" w:color="auto"/>
        <w:left w:val="none" w:sz="0" w:space="0" w:color="auto"/>
        <w:bottom w:val="none" w:sz="0" w:space="0" w:color="auto"/>
        <w:right w:val="none" w:sz="0" w:space="0" w:color="auto"/>
      </w:divBdr>
      <w:divsChild>
        <w:div w:id="1155537246">
          <w:marLeft w:val="0"/>
          <w:marRight w:val="0"/>
          <w:marTop w:val="0"/>
          <w:marBottom w:val="300"/>
          <w:divBdr>
            <w:top w:val="none" w:sz="0" w:space="0" w:color="auto"/>
            <w:left w:val="none" w:sz="0" w:space="0" w:color="auto"/>
            <w:bottom w:val="none" w:sz="0" w:space="0" w:color="auto"/>
            <w:right w:val="none" w:sz="0" w:space="0" w:color="auto"/>
          </w:divBdr>
        </w:div>
      </w:divsChild>
    </w:div>
    <w:div w:id="1255555489">
      <w:bodyDiv w:val="1"/>
      <w:marLeft w:val="0"/>
      <w:marRight w:val="0"/>
      <w:marTop w:val="0"/>
      <w:marBottom w:val="0"/>
      <w:divBdr>
        <w:top w:val="none" w:sz="0" w:space="0" w:color="auto"/>
        <w:left w:val="none" w:sz="0" w:space="0" w:color="auto"/>
        <w:bottom w:val="none" w:sz="0" w:space="0" w:color="auto"/>
        <w:right w:val="none" w:sz="0" w:space="0" w:color="auto"/>
      </w:divBdr>
      <w:divsChild>
        <w:div w:id="1255435672">
          <w:marLeft w:val="0"/>
          <w:marRight w:val="0"/>
          <w:marTop w:val="0"/>
          <w:marBottom w:val="150"/>
          <w:divBdr>
            <w:top w:val="none" w:sz="0" w:space="0" w:color="auto"/>
            <w:left w:val="none" w:sz="0" w:space="0" w:color="auto"/>
            <w:bottom w:val="none" w:sz="0" w:space="0" w:color="auto"/>
            <w:right w:val="none" w:sz="0" w:space="0" w:color="auto"/>
          </w:divBdr>
          <w:divsChild>
            <w:div w:id="2126920647">
              <w:marLeft w:val="0"/>
              <w:marRight w:val="0"/>
              <w:marTop w:val="0"/>
              <w:marBottom w:val="0"/>
              <w:divBdr>
                <w:top w:val="none" w:sz="0" w:space="0" w:color="auto"/>
                <w:left w:val="none" w:sz="0" w:space="0" w:color="auto"/>
                <w:bottom w:val="none" w:sz="0" w:space="0" w:color="auto"/>
                <w:right w:val="none" w:sz="0" w:space="0" w:color="auto"/>
              </w:divBdr>
            </w:div>
            <w:div w:id="1452475610">
              <w:marLeft w:val="0"/>
              <w:marRight w:val="0"/>
              <w:marTop w:val="0"/>
              <w:marBottom w:val="0"/>
              <w:divBdr>
                <w:top w:val="none" w:sz="0" w:space="0" w:color="auto"/>
                <w:left w:val="none" w:sz="0" w:space="0" w:color="auto"/>
                <w:bottom w:val="none" w:sz="0" w:space="0" w:color="auto"/>
                <w:right w:val="none" w:sz="0" w:space="0" w:color="auto"/>
              </w:divBdr>
            </w:div>
            <w:div w:id="507674324">
              <w:marLeft w:val="0"/>
              <w:marRight w:val="0"/>
              <w:marTop w:val="0"/>
              <w:marBottom w:val="0"/>
              <w:divBdr>
                <w:top w:val="none" w:sz="0" w:space="0" w:color="auto"/>
                <w:left w:val="none" w:sz="0" w:space="0" w:color="auto"/>
                <w:bottom w:val="none" w:sz="0" w:space="0" w:color="auto"/>
                <w:right w:val="none" w:sz="0" w:space="0" w:color="auto"/>
              </w:divBdr>
            </w:div>
          </w:divsChild>
        </w:div>
        <w:div w:id="443767262">
          <w:marLeft w:val="0"/>
          <w:marRight w:val="0"/>
          <w:marTop w:val="0"/>
          <w:marBottom w:val="0"/>
          <w:divBdr>
            <w:top w:val="none" w:sz="0" w:space="0" w:color="auto"/>
            <w:left w:val="none" w:sz="0" w:space="0" w:color="auto"/>
            <w:bottom w:val="none" w:sz="0" w:space="0" w:color="auto"/>
            <w:right w:val="none" w:sz="0" w:space="0" w:color="auto"/>
          </w:divBdr>
        </w:div>
      </w:divsChild>
    </w:div>
    <w:div w:id="1305891784">
      <w:bodyDiv w:val="1"/>
      <w:marLeft w:val="0"/>
      <w:marRight w:val="0"/>
      <w:marTop w:val="0"/>
      <w:marBottom w:val="0"/>
      <w:divBdr>
        <w:top w:val="none" w:sz="0" w:space="0" w:color="auto"/>
        <w:left w:val="none" w:sz="0" w:space="0" w:color="auto"/>
        <w:bottom w:val="none" w:sz="0" w:space="0" w:color="auto"/>
        <w:right w:val="none" w:sz="0" w:space="0" w:color="auto"/>
      </w:divBdr>
      <w:divsChild>
        <w:div w:id="979260701">
          <w:marLeft w:val="0"/>
          <w:marRight w:val="0"/>
          <w:marTop w:val="0"/>
          <w:marBottom w:val="0"/>
          <w:divBdr>
            <w:top w:val="none" w:sz="0" w:space="0" w:color="auto"/>
            <w:left w:val="none" w:sz="0" w:space="0" w:color="auto"/>
            <w:bottom w:val="none" w:sz="0" w:space="0" w:color="auto"/>
            <w:right w:val="none" w:sz="0" w:space="0" w:color="auto"/>
          </w:divBdr>
          <w:divsChild>
            <w:div w:id="1361315855">
              <w:marLeft w:val="0"/>
              <w:marRight w:val="0"/>
              <w:marTop w:val="0"/>
              <w:marBottom w:val="0"/>
              <w:divBdr>
                <w:top w:val="none" w:sz="0" w:space="0" w:color="auto"/>
                <w:left w:val="none" w:sz="0" w:space="0" w:color="auto"/>
                <w:bottom w:val="none" w:sz="0" w:space="0" w:color="auto"/>
                <w:right w:val="none" w:sz="0" w:space="0" w:color="auto"/>
              </w:divBdr>
              <w:divsChild>
                <w:div w:id="272791205">
                  <w:marLeft w:val="0"/>
                  <w:marRight w:val="0"/>
                  <w:marTop w:val="0"/>
                  <w:marBottom w:val="300"/>
                  <w:divBdr>
                    <w:top w:val="none" w:sz="0" w:space="0" w:color="auto"/>
                    <w:left w:val="none" w:sz="0" w:space="0" w:color="auto"/>
                    <w:bottom w:val="none" w:sz="0" w:space="0" w:color="auto"/>
                    <w:right w:val="none" w:sz="0" w:space="0" w:color="auto"/>
                  </w:divBdr>
                </w:div>
                <w:div w:id="744495903">
                  <w:marLeft w:val="0"/>
                  <w:marRight w:val="0"/>
                  <w:marTop w:val="0"/>
                  <w:marBottom w:val="0"/>
                  <w:divBdr>
                    <w:top w:val="none" w:sz="0" w:space="0" w:color="auto"/>
                    <w:left w:val="none" w:sz="0" w:space="0" w:color="auto"/>
                    <w:bottom w:val="none" w:sz="0" w:space="0" w:color="auto"/>
                    <w:right w:val="none" w:sz="0" w:space="0" w:color="auto"/>
                  </w:divBdr>
                </w:div>
                <w:div w:id="339549055">
                  <w:marLeft w:val="0"/>
                  <w:marRight w:val="0"/>
                  <w:marTop w:val="0"/>
                  <w:marBottom w:val="225"/>
                  <w:divBdr>
                    <w:top w:val="none" w:sz="0" w:space="0" w:color="auto"/>
                    <w:left w:val="none" w:sz="0" w:space="0" w:color="auto"/>
                    <w:bottom w:val="none" w:sz="0" w:space="0" w:color="auto"/>
                    <w:right w:val="none" w:sz="0" w:space="0" w:color="auto"/>
                  </w:divBdr>
                </w:div>
                <w:div w:id="2127188122">
                  <w:marLeft w:val="0"/>
                  <w:marRight w:val="0"/>
                  <w:marTop w:val="0"/>
                  <w:marBottom w:val="450"/>
                  <w:divBdr>
                    <w:top w:val="single" w:sz="36" w:space="0" w:color="EFEDE7"/>
                    <w:left w:val="single" w:sz="36" w:space="0" w:color="EFEDE7"/>
                    <w:bottom w:val="single" w:sz="36" w:space="0" w:color="EFEDE7"/>
                    <w:right w:val="single" w:sz="36" w:space="0" w:color="EFEDE7"/>
                  </w:divBdr>
                  <w:divsChild>
                    <w:div w:id="1539321225">
                      <w:marLeft w:val="0"/>
                      <w:marRight w:val="0"/>
                      <w:marTop w:val="0"/>
                      <w:marBottom w:val="195"/>
                      <w:divBdr>
                        <w:top w:val="none" w:sz="0" w:space="0" w:color="auto"/>
                        <w:left w:val="none" w:sz="0" w:space="0" w:color="auto"/>
                        <w:bottom w:val="none" w:sz="0" w:space="0" w:color="auto"/>
                        <w:right w:val="none" w:sz="0" w:space="0" w:color="auto"/>
                      </w:divBdr>
                    </w:div>
                  </w:divsChild>
                </w:div>
                <w:div w:id="2099861057">
                  <w:marLeft w:val="0"/>
                  <w:marRight w:val="0"/>
                  <w:marTop w:val="0"/>
                  <w:marBottom w:val="450"/>
                  <w:divBdr>
                    <w:top w:val="none" w:sz="0" w:space="0" w:color="auto"/>
                    <w:left w:val="none" w:sz="0" w:space="0" w:color="auto"/>
                    <w:bottom w:val="none" w:sz="0" w:space="0" w:color="auto"/>
                    <w:right w:val="none" w:sz="0" w:space="0" w:color="auto"/>
                  </w:divBdr>
                  <w:divsChild>
                    <w:div w:id="950238765">
                      <w:marLeft w:val="0"/>
                      <w:marRight w:val="0"/>
                      <w:marTop w:val="0"/>
                      <w:marBottom w:val="345"/>
                      <w:divBdr>
                        <w:top w:val="none" w:sz="0" w:space="0" w:color="auto"/>
                        <w:left w:val="none" w:sz="0" w:space="0" w:color="auto"/>
                        <w:bottom w:val="none" w:sz="0" w:space="0" w:color="auto"/>
                        <w:right w:val="none" w:sz="0" w:space="0" w:color="auto"/>
                      </w:divBdr>
                    </w:div>
                    <w:div w:id="730926998">
                      <w:marLeft w:val="-600"/>
                      <w:marRight w:val="0"/>
                      <w:marTop w:val="0"/>
                      <w:marBottom w:val="0"/>
                      <w:divBdr>
                        <w:top w:val="none" w:sz="0" w:space="0" w:color="auto"/>
                        <w:left w:val="none" w:sz="0" w:space="0" w:color="auto"/>
                        <w:bottom w:val="none" w:sz="0" w:space="0" w:color="auto"/>
                        <w:right w:val="none" w:sz="0" w:space="0" w:color="auto"/>
                      </w:divBdr>
                      <w:divsChild>
                        <w:div w:id="10955830">
                          <w:marLeft w:val="600"/>
                          <w:marRight w:val="0"/>
                          <w:marTop w:val="0"/>
                          <w:marBottom w:val="750"/>
                          <w:divBdr>
                            <w:top w:val="none" w:sz="0" w:space="0" w:color="auto"/>
                            <w:left w:val="none" w:sz="0" w:space="0" w:color="auto"/>
                            <w:bottom w:val="none" w:sz="0" w:space="0" w:color="auto"/>
                            <w:right w:val="none" w:sz="0" w:space="0" w:color="auto"/>
                          </w:divBdr>
                          <w:divsChild>
                            <w:div w:id="1516194457">
                              <w:marLeft w:val="0"/>
                              <w:marRight w:val="0"/>
                              <w:marTop w:val="0"/>
                              <w:marBottom w:val="150"/>
                              <w:divBdr>
                                <w:top w:val="none" w:sz="0" w:space="0" w:color="auto"/>
                                <w:left w:val="none" w:sz="0" w:space="0" w:color="auto"/>
                                <w:bottom w:val="none" w:sz="0" w:space="0" w:color="auto"/>
                                <w:right w:val="none" w:sz="0" w:space="0" w:color="auto"/>
                              </w:divBdr>
                              <w:divsChild>
                                <w:div w:id="969239765">
                                  <w:marLeft w:val="0"/>
                                  <w:marRight w:val="0"/>
                                  <w:marTop w:val="0"/>
                                  <w:marBottom w:val="0"/>
                                  <w:divBdr>
                                    <w:top w:val="none" w:sz="0" w:space="0" w:color="auto"/>
                                    <w:left w:val="none" w:sz="0" w:space="0" w:color="auto"/>
                                    <w:bottom w:val="none" w:sz="0" w:space="0" w:color="auto"/>
                                    <w:right w:val="none" w:sz="0" w:space="0" w:color="auto"/>
                                  </w:divBdr>
                                </w:div>
                              </w:divsChild>
                            </w:div>
                            <w:div w:id="2069912933">
                              <w:marLeft w:val="0"/>
                              <w:marRight w:val="0"/>
                              <w:marTop w:val="0"/>
                              <w:marBottom w:val="210"/>
                              <w:divBdr>
                                <w:top w:val="none" w:sz="0" w:space="0" w:color="auto"/>
                                <w:left w:val="none" w:sz="0" w:space="0" w:color="auto"/>
                                <w:bottom w:val="none" w:sz="0" w:space="0" w:color="auto"/>
                                <w:right w:val="none" w:sz="0" w:space="0" w:color="auto"/>
                              </w:divBdr>
                            </w:div>
                            <w:div w:id="75327926">
                              <w:marLeft w:val="0"/>
                              <w:marRight w:val="0"/>
                              <w:marTop w:val="0"/>
                              <w:marBottom w:val="0"/>
                              <w:divBdr>
                                <w:top w:val="none" w:sz="0" w:space="0" w:color="auto"/>
                                <w:left w:val="none" w:sz="0" w:space="0" w:color="auto"/>
                                <w:bottom w:val="none" w:sz="0" w:space="0" w:color="auto"/>
                                <w:right w:val="none" w:sz="0" w:space="0" w:color="auto"/>
                              </w:divBdr>
                            </w:div>
                          </w:divsChild>
                        </w:div>
                        <w:div w:id="1513184588">
                          <w:marLeft w:val="600"/>
                          <w:marRight w:val="0"/>
                          <w:marTop w:val="0"/>
                          <w:marBottom w:val="750"/>
                          <w:divBdr>
                            <w:top w:val="none" w:sz="0" w:space="0" w:color="auto"/>
                            <w:left w:val="none" w:sz="0" w:space="0" w:color="auto"/>
                            <w:bottom w:val="none" w:sz="0" w:space="0" w:color="auto"/>
                            <w:right w:val="none" w:sz="0" w:space="0" w:color="auto"/>
                          </w:divBdr>
                          <w:divsChild>
                            <w:div w:id="512493295">
                              <w:marLeft w:val="0"/>
                              <w:marRight w:val="0"/>
                              <w:marTop w:val="0"/>
                              <w:marBottom w:val="150"/>
                              <w:divBdr>
                                <w:top w:val="none" w:sz="0" w:space="0" w:color="auto"/>
                                <w:left w:val="none" w:sz="0" w:space="0" w:color="auto"/>
                                <w:bottom w:val="none" w:sz="0" w:space="0" w:color="auto"/>
                                <w:right w:val="none" w:sz="0" w:space="0" w:color="auto"/>
                              </w:divBdr>
                              <w:divsChild>
                                <w:div w:id="619578809">
                                  <w:marLeft w:val="0"/>
                                  <w:marRight w:val="0"/>
                                  <w:marTop w:val="0"/>
                                  <w:marBottom w:val="0"/>
                                  <w:divBdr>
                                    <w:top w:val="none" w:sz="0" w:space="0" w:color="auto"/>
                                    <w:left w:val="none" w:sz="0" w:space="0" w:color="auto"/>
                                    <w:bottom w:val="none" w:sz="0" w:space="0" w:color="auto"/>
                                    <w:right w:val="none" w:sz="0" w:space="0" w:color="auto"/>
                                  </w:divBdr>
                                </w:div>
                              </w:divsChild>
                            </w:div>
                            <w:div w:id="73356672">
                              <w:marLeft w:val="0"/>
                              <w:marRight w:val="0"/>
                              <w:marTop w:val="0"/>
                              <w:marBottom w:val="210"/>
                              <w:divBdr>
                                <w:top w:val="none" w:sz="0" w:space="0" w:color="auto"/>
                                <w:left w:val="none" w:sz="0" w:space="0" w:color="auto"/>
                                <w:bottom w:val="none" w:sz="0" w:space="0" w:color="auto"/>
                                <w:right w:val="none" w:sz="0" w:space="0" w:color="auto"/>
                              </w:divBdr>
                            </w:div>
                            <w:div w:id="766929202">
                              <w:marLeft w:val="0"/>
                              <w:marRight w:val="0"/>
                              <w:marTop w:val="0"/>
                              <w:marBottom w:val="0"/>
                              <w:divBdr>
                                <w:top w:val="none" w:sz="0" w:space="0" w:color="auto"/>
                                <w:left w:val="none" w:sz="0" w:space="0" w:color="auto"/>
                                <w:bottom w:val="none" w:sz="0" w:space="0" w:color="auto"/>
                                <w:right w:val="none" w:sz="0" w:space="0" w:color="auto"/>
                              </w:divBdr>
                            </w:div>
                          </w:divsChild>
                        </w:div>
                        <w:div w:id="1800830822">
                          <w:marLeft w:val="600"/>
                          <w:marRight w:val="0"/>
                          <w:marTop w:val="0"/>
                          <w:marBottom w:val="750"/>
                          <w:divBdr>
                            <w:top w:val="none" w:sz="0" w:space="0" w:color="auto"/>
                            <w:left w:val="none" w:sz="0" w:space="0" w:color="auto"/>
                            <w:bottom w:val="none" w:sz="0" w:space="0" w:color="auto"/>
                            <w:right w:val="none" w:sz="0" w:space="0" w:color="auto"/>
                          </w:divBdr>
                          <w:divsChild>
                            <w:div w:id="483854577">
                              <w:marLeft w:val="0"/>
                              <w:marRight w:val="0"/>
                              <w:marTop w:val="0"/>
                              <w:marBottom w:val="150"/>
                              <w:divBdr>
                                <w:top w:val="none" w:sz="0" w:space="0" w:color="auto"/>
                                <w:left w:val="none" w:sz="0" w:space="0" w:color="auto"/>
                                <w:bottom w:val="none" w:sz="0" w:space="0" w:color="auto"/>
                                <w:right w:val="none" w:sz="0" w:space="0" w:color="auto"/>
                              </w:divBdr>
                              <w:divsChild>
                                <w:div w:id="1198931883">
                                  <w:marLeft w:val="0"/>
                                  <w:marRight w:val="0"/>
                                  <w:marTop w:val="0"/>
                                  <w:marBottom w:val="0"/>
                                  <w:divBdr>
                                    <w:top w:val="none" w:sz="0" w:space="0" w:color="auto"/>
                                    <w:left w:val="none" w:sz="0" w:space="0" w:color="auto"/>
                                    <w:bottom w:val="none" w:sz="0" w:space="0" w:color="auto"/>
                                    <w:right w:val="none" w:sz="0" w:space="0" w:color="auto"/>
                                  </w:divBdr>
                                </w:div>
                              </w:divsChild>
                            </w:div>
                            <w:div w:id="377709521">
                              <w:marLeft w:val="0"/>
                              <w:marRight w:val="0"/>
                              <w:marTop w:val="0"/>
                              <w:marBottom w:val="210"/>
                              <w:divBdr>
                                <w:top w:val="none" w:sz="0" w:space="0" w:color="auto"/>
                                <w:left w:val="none" w:sz="0" w:space="0" w:color="auto"/>
                                <w:bottom w:val="none" w:sz="0" w:space="0" w:color="auto"/>
                                <w:right w:val="none" w:sz="0" w:space="0" w:color="auto"/>
                              </w:divBdr>
                            </w:div>
                            <w:div w:id="16473421">
                              <w:marLeft w:val="0"/>
                              <w:marRight w:val="0"/>
                              <w:marTop w:val="0"/>
                              <w:marBottom w:val="0"/>
                              <w:divBdr>
                                <w:top w:val="none" w:sz="0" w:space="0" w:color="auto"/>
                                <w:left w:val="none" w:sz="0" w:space="0" w:color="auto"/>
                                <w:bottom w:val="none" w:sz="0" w:space="0" w:color="auto"/>
                                <w:right w:val="none" w:sz="0" w:space="0" w:color="auto"/>
                              </w:divBdr>
                            </w:div>
                          </w:divsChild>
                        </w:div>
                        <w:div w:id="1719430651">
                          <w:marLeft w:val="600"/>
                          <w:marRight w:val="0"/>
                          <w:marTop w:val="0"/>
                          <w:marBottom w:val="750"/>
                          <w:divBdr>
                            <w:top w:val="none" w:sz="0" w:space="0" w:color="auto"/>
                            <w:left w:val="none" w:sz="0" w:space="0" w:color="auto"/>
                            <w:bottom w:val="none" w:sz="0" w:space="0" w:color="auto"/>
                            <w:right w:val="none" w:sz="0" w:space="0" w:color="auto"/>
                          </w:divBdr>
                          <w:divsChild>
                            <w:div w:id="749153571">
                              <w:marLeft w:val="0"/>
                              <w:marRight w:val="0"/>
                              <w:marTop w:val="0"/>
                              <w:marBottom w:val="150"/>
                              <w:divBdr>
                                <w:top w:val="none" w:sz="0" w:space="0" w:color="auto"/>
                                <w:left w:val="none" w:sz="0" w:space="0" w:color="auto"/>
                                <w:bottom w:val="none" w:sz="0" w:space="0" w:color="auto"/>
                                <w:right w:val="none" w:sz="0" w:space="0" w:color="auto"/>
                              </w:divBdr>
                              <w:divsChild>
                                <w:div w:id="671302872">
                                  <w:marLeft w:val="0"/>
                                  <w:marRight w:val="0"/>
                                  <w:marTop w:val="0"/>
                                  <w:marBottom w:val="0"/>
                                  <w:divBdr>
                                    <w:top w:val="none" w:sz="0" w:space="0" w:color="auto"/>
                                    <w:left w:val="none" w:sz="0" w:space="0" w:color="auto"/>
                                    <w:bottom w:val="none" w:sz="0" w:space="0" w:color="auto"/>
                                    <w:right w:val="none" w:sz="0" w:space="0" w:color="auto"/>
                                  </w:divBdr>
                                </w:div>
                              </w:divsChild>
                            </w:div>
                            <w:div w:id="507522233">
                              <w:marLeft w:val="0"/>
                              <w:marRight w:val="0"/>
                              <w:marTop w:val="0"/>
                              <w:marBottom w:val="210"/>
                              <w:divBdr>
                                <w:top w:val="none" w:sz="0" w:space="0" w:color="auto"/>
                                <w:left w:val="none" w:sz="0" w:space="0" w:color="auto"/>
                                <w:bottom w:val="none" w:sz="0" w:space="0" w:color="auto"/>
                                <w:right w:val="none" w:sz="0" w:space="0" w:color="auto"/>
                              </w:divBdr>
                            </w:div>
                            <w:div w:id="1183320327">
                              <w:marLeft w:val="0"/>
                              <w:marRight w:val="0"/>
                              <w:marTop w:val="0"/>
                              <w:marBottom w:val="0"/>
                              <w:divBdr>
                                <w:top w:val="none" w:sz="0" w:space="0" w:color="auto"/>
                                <w:left w:val="none" w:sz="0" w:space="0" w:color="auto"/>
                                <w:bottom w:val="none" w:sz="0" w:space="0" w:color="auto"/>
                                <w:right w:val="none" w:sz="0" w:space="0" w:color="auto"/>
                              </w:divBdr>
                            </w:div>
                          </w:divsChild>
                        </w:div>
                        <w:div w:id="1761683272">
                          <w:marLeft w:val="600"/>
                          <w:marRight w:val="0"/>
                          <w:marTop w:val="0"/>
                          <w:marBottom w:val="750"/>
                          <w:divBdr>
                            <w:top w:val="none" w:sz="0" w:space="0" w:color="auto"/>
                            <w:left w:val="none" w:sz="0" w:space="0" w:color="auto"/>
                            <w:bottom w:val="none" w:sz="0" w:space="0" w:color="auto"/>
                            <w:right w:val="none" w:sz="0" w:space="0" w:color="auto"/>
                          </w:divBdr>
                          <w:divsChild>
                            <w:div w:id="561912033">
                              <w:marLeft w:val="0"/>
                              <w:marRight w:val="0"/>
                              <w:marTop w:val="0"/>
                              <w:marBottom w:val="150"/>
                              <w:divBdr>
                                <w:top w:val="none" w:sz="0" w:space="0" w:color="auto"/>
                                <w:left w:val="none" w:sz="0" w:space="0" w:color="auto"/>
                                <w:bottom w:val="none" w:sz="0" w:space="0" w:color="auto"/>
                                <w:right w:val="none" w:sz="0" w:space="0" w:color="auto"/>
                              </w:divBdr>
                              <w:divsChild>
                                <w:div w:id="1710492150">
                                  <w:marLeft w:val="0"/>
                                  <w:marRight w:val="0"/>
                                  <w:marTop w:val="0"/>
                                  <w:marBottom w:val="0"/>
                                  <w:divBdr>
                                    <w:top w:val="none" w:sz="0" w:space="0" w:color="auto"/>
                                    <w:left w:val="none" w:sz="0" w:space="0" w:color="auto"/>
                                    <w:bottom w:val="none" w:sz="0" w:space="0" w:color="auto"/>
                                    <w:right w:val="none" w:sz="0" w:space="0" w:color="auto"/>
                                  </w:divBdr>
                                </w:div>
                              </w:divsChild>
                            </w:div>
                            <w:div w:id="1994598282">
                              <w:marLeft w:val="0"/>
                              <w:marRight w:val="0"/>
                              <w:marTop w:val="0"/>
                              <w:marBottom w:val="210"/>
                              <w:divBdr>
                                <w:top w:val="none" w:sz="0" w:space="0" w:color="auto"/>
                                <w:left w:val="none" w:sz="0" w:space="0" w:color="auto"/>
                                <w:bottom w:val="none" w:sz="0" w:space="0" w:color="auto"/>
                                <w:right w:val="none" w:sz="0" w:space="0" w:color="auto"/>
                              </w:divBdr>
                            </w:div>
                            <w:div w:id="1655331502">
                              <w:marLeft w:val="0"/>
                              <w:marRight w:val="0"/>
                              <w:marTop w:val="0"/>
                              <w:marBottom w:val="0"/>
                              <w:divBdr>
                                <w:top w:val="none" w:sz="0" w:space="0" w:color="auto"/>
                                <w:left w:val="none" w:sz="0" w:space="0" w:color="auto"/>
                                <w:bottom w:val="none" w:sz="0" w:space="0" w:color="auto"/>
                                <w:right w:val="none" w:sz="0" w:space="0" w:color="auto"/>
                              </w:divBdr>
                            </w:div>
                          </w:divsChild>
                        </w:div>
                        <w:div w:id="1169784078">
                          <w:marLeft w:val="600"/>
                          <w:marRight w:val="0"/>
                          <w:marTop w:val="0"/>
                          <w:marBottom w:val="750"/>
                          <w:divBdr>
                            <w:top w:val="none" w:sz="0" w:space="0" w:color="auto"/>
                            <w:left w:val="none" w:sz="0" w:space="0" w:color="auto"/>
                            <w:bottom w:val="none" w:sz="0" w:space="0" w:color="auto"/>
                            <w:right w:val="none" w:sz="0" w:space="0" w:color="auto"/>
                          </w:divBdr>
                          <w:divsChild>
                            <w:div w:id="240138490">
                              <w:marLeft w:val="0"/>
                              <w:marRight w:val="0"/>
                              <w:marTop w:val="0"/>
                              <w:marBottom w:val="150"/>
                              <w:divBdr>
                                <w:top w:val="none" w:sz="0" w:space="0" w:color="auto"/>
                                <w:left w:val="none" w:sz="0" w:space="0" w:color="auto"/>
                                <w:bottom w:val="none" w:sz="0" w:space="0" w:color="auto"/>
                                <w:right w:val="none" w:sz="0" w:space="0" w:color="auto"/>
                              </w:divBdr>
                              <w:divsChild>
                                <w:div w:id="379323920">
                                  <w:marLeft w:val="0"/>
                                  <w:marRight w:val="0"/>
                                  <w:marTop w:val="0"/>
                                  <w:marBottom w:val="0"/>
                                  <w:divBdr>
                                    <w:top w:val="none" w:sz="0" w:space="0" w:color="auto"/>
                                    <w:left w:val="none" w:sz="0" w:space="0" w:color="auto"/>
                                    <w:bottom w:val="none" w:sz="0" w:space="0" w:color="auto"/>
                                    <w:right w:val="none" w:sz="0" w:space="0" w:color="auto"/>
                                  </w:divBdr>
                                </w:div>
                              </w:divsChild>
                            </w:div>
                            <w:div w:id="1514304034">
                              <w:marLeft w:val="0"/>
                              <w:marRight w:val="0"/>
                              <w:marTop w:val="0"/>
                              <w:marBottom w:val="210"/>
                              <w:divBdr>
                                <w:top w:val="none" w:sz="0" w:space="0" w:color="auto"/>
                                <w:left w:val="none" w:sz="0" w:space="0" w:color="auto"/>
                                <w:bottom w:val="none" w:sz="0" w:space="0" w:color="auto"/>
                                <w:right w:val="none" w:sz="0" w:space="0" w:color="auto"/>
                              </w:divBdr>
                            </w:div>
                            <w:div w:id="4849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4512">
                  <w:marLeft w:val="0"/>
                  <w:marRight w:val="0"/>
                  <w:marTop w:val="0"/>
                  <w:marBottom w:val="600"/>
                  <w:divBdr>
                    <w:top w:val="none" w:sz="0" w:space="0" w:color="auto"/>
                    <w:left w:val="none" w:sz="0" w:space="0" w:color="auto"/>
                    <w:bottom w:val="none" w:sz="0" w:space="0" w:color="auto"/>
                    <w:right w:val="none" w:sz="0" w:space="0" w:color="auto"/>
                  </w:divBdr>
                  <w:divsChild>
                    <w:div w:id="1229458713">
                      <w:marLeft w:val="0"/>
                      <w:marRight w:val="0"/>
                      <w:marTop w:val="0"/>
                      <w:marBottom w:val="0"/>
                      <w:divBdr>
                        <w:top w:val="none" w:sz="0" w:space="0" w:color="auto"/>
                        <w:left w:val="none" w:sz="0" w:space="0" w:color="auto"/>
                        <w:bottom w:val="none" w:sz="0" w:space="0" w:color="auto"/>
                        <w:right w:val="none" w:sz="0" w:space="0" w:color="auto"/>
                      </w:divBdr>
                      <w:divsChild>
                        <w:div w:id="219176775">
                          <w:marLeft w:val="0"/>
                          <w:marRight w:val="0"/>
                          <w:marTop w:val="375"/>
                          <w:marBottom w:val="150"/>
                          <w:divBdr>
                            <w:top w:val="none" w:sz="0" w:space="0" w:color="auto"/>
                            <w:left w:val="none" w:sz="0" w:space="0" w:color="auto"/>
                            <w:bottom w:val="none" w:sz="0" w:space="0" w:color="auto"/>
                            <w:right w:val="none" w:sz="0" w:space="0" w:color="auto"/>
                          </w:divBdr>
                        </w:div>
                        <w:div w:id="153973204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63165746">
          <w:marLeft w:val="0"/>
          <w:marRight w:val="0"/>
          <w:marTop w:val="0"/>
          <w:marBottom w:val="525"/>
          <w:divBdr>
            <w:top w:val="none" w:sz="0" w:space="0" w:color="auto"/>
            <w:left w:val="none" w:sz="0" w:space="0" w:color="auto"/>
            <w:bottom w:val="none" w:sz="0" w:space="0" w:color="auto"/>
            <w:right w:val="none" w:sz="0" w:space="0" w:color="auto"/>
          </w:divBdr>
          <w:divsChild>
            <w:div w:id="13856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31748">
      <w:bodyDiv w:val="1"/>
      <w:marLeft w:val="0"/>
      <w:marRight w:val="0"/>
      <w:marTop w:val="0"/>
      <w:marBottom w:val="0"/>
      <w:divBdr>
        <w:top w:val="none" w:sz="0" w:space="0" w:color="auto"/>
        <w:left w:val="none" w:sz="0" w:space="0" w:color="auto"/>
        <w:bottom w:val="none" w:sz="0" w:space="0" w:color="auto"/>
        <w:right w:val="none" w:sz="0" w:space="0" w:color="auto"/>
      </w:divBdr>
    </w:div>
    <w:div w:id="1415855947">
      <w:bodyDiv w:val="1"/>
      <w:marLeft w:val="0"/>
      <w:marRight w:val="0"/>
      <w:marTop w:val="0"/>
      <w:marBottom w:val="0"/>
      <w:divBdr>
        <w:top w:val="none" w:sz="0" w:space="0" w:color="auto"/>
        <w:left w:val="none" w:sz="0" w:space="0" w:color="auto"/>
        <w:bottom w:val="none" w:sz="0" w:space="0" w:color="auto"/>
        <w:right w:val="none" w:sz="0" w:space="0" w:color="auto"/>
      </w:divBdr>
      <w:divsChild>
        <w:div w:id="1692687327">
          <w:marLeft w:val="0"/>
          <w:marRight w:val="0"/>
          <w:marTop w:val="0"/>
          <w:marBottom w:val="300"/>
          <w:divBdr>
            <w:top w:val="none" w:sz="0" w:space="0" w:color="auto"/>
            <w:left w:val="none" w:sz="0" w:space="0" w:color="auto"/>
            <w:bottom w:val="none" w:sz="0" w:space="0" w:color="auto"/>
            <w:right w:val="none" w:sz="0" w:space="0" w:color="auto"/>
          </w:divBdr>
        </w:div>
        <w:div w:id="1705055526">
          <w:blockQuote w:val="1"/>
          <w:marLeft w:val="0"/>
          <w:marRight w:val="0"/>
          <w:marTop w:val="600"/>
          <w:marBottom w:val="300"/>
          <w:divBdr>
            <w:top w:val="single" w:sz="18" w:space="23" w:color="F05C4F"/>
            <w:left w:val="single" w:sz="18" w:space="23" w:color="F05C4F"/>
            <w:bottom w:val="single" w:sz="18" w:space="23" w:color="F05C4F"/>
            <w:right w:val="single" w:sz="18" w:space="23" w:color="F05C4F"/>
          </w:divBdr>
        </w:div>
      </w:divsChild>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01">
      <w:bodyDiv w:val="1"/>
      <w:marLeft w:val="0"/>
      <w:marRight w:val="0"/>
      <w:marTop w:val="0"/>
      <w:marBottom w:val="0"/>
      <w:divBdr>
        <w:top w:val="none" w:sz="0" w:space="0" w:color="auto"/>
        <w:left w:val="none" w:sz="0" w:space="0" w:color="auto"/>
        <w:bottom w:val="none" w:sz="0" w:space="0" w:color="auto"/>
        <w:right w:val="none" w:sz="0" w:space="0" w:color="auto"/>
      </w:divBdr>
      <w:divsChild>
        <w:div w:id="2014450224">
          <w:marLeft w:val="0"/>
          <w:marRight w:val="0"/>
          <w:marTop w:val="0"/>
          <w:marBottom w:val="300"/>
          <w:divBdr>
            <w:top w:val="none" w:sz="0" w:space="0" w:color="auto"/>
            <w:left w:val="none" w:sz="0" w:space="0" w:color="auto"/>
            <w:bottom w:val="none" w:sz="0" w:space="0" w:color="auto"/>
            <w:right w:val="none" w:sz="0" w:space="0" w:color="auto"/>
          </w:divBdr>
        </w:div>
        <w:div w:id="1272274055">
          <w:marLeft w:val="0"/>
          <w:marRight w:val="0"/>
          <w:marTop w:val="0"/>
          <w:marBottom w:val="0"/>
          <w:divBdr>
            <w:top w:val="none" w:sz="0" w:space="0" w:color="auto"/>
            <w:left w:val="none" w:sz="0" w:space="0" w:color="auto"/>
            <w:bottom w:val="none" w:sz="0" w:space="0" w:color="auto"/>
            <w:right w:val="none" w:sz="0" w:space="0" w:color="auto"/>
          </w:divBdr>
          <w:divsChild>
            <w:div w:id="29230254">
              <w:marLeft w:val="0"/>
              <w:marRight w:val="0"/>
              <w:marTop w:val="0"/>
              <w:marBottom w:val="0"/>
              <w:divBdr>
                <w:top w:val="none" w:sz="0" w:space="0" w:color="auto"/>
                <w:left w:val="none" w:sz="0" w:space="0" w:color="auto"/>
                <w:bottom w:val="none" w:sz="0" w:space="0" w:color="auto"/>
                <w:right w:val="none" w:sz="0" w:space="0" w:color="auto"/>
              </w:divBdr>
              <w:divsChild>
                <w:div w:id="2047175027">
                  <w:marLeft w:val="0"/>
                  <w:marRight w:val="0"/>
                  <w:marTop w:val="0"/>
                  <w:marBottom w:val="0"/>
                  <w:divBdr>
                    <w:top w:val="none" w:sz="0" w:space="0" w:color="auto"/>
                    <w:left w:val="none" w:sz="0" w:space="0" w:color="auto"/>
                    <w:bottom w:val="none" w:sz="0" w:space="0" w:color="auto"/>
                    <w:right w:val="none" w:sz="0" w:space="0" w:color="auto"/>
                  </w:divBdr>
                </w:div>
              </w:divsChild>
            </w:div>
            <w:div w:id="2126268776">
              <w:marLeft w:val="0"/>
              <w:marRight w:val="0"/>
              <w:marTop w:val="0"/>
              <w:marBottom w:val="0"/>
              <w:divBdr>
                <w:top w:val="none" w:sz="0" w:space="0" w:color="auto"/>
                <w:left w:val="none" w:sz="0" w:space="0" w:color="auto"/>
                <w:bottom w:val="none" w:sz="0" w:space="0" w:color="auto"/>
                <w:right w:val="none" w:sz="0" w:space="0" w:color="auto"/>
              </w:divBdr>
            </w:div>
            <w:div w:id="1601597905">
              <w:marLeft w:val="0"/>
              <w:marRight w:val="0"/>
              <w:marTop w:val="0"/>
              <w:marBottom w:val="0"/>
              <w:divBdr>
                <w:top w:val="none" w:sz="0" w:space="0" w:color="auto"/>
                <w:left w:val="none" w:sz="0" w:space="0" w:color="auto"/>
                <w:bottom w:val="none" w:sz="0" w:space="0" w:color="auto"/>
                <w:right w:val="none" w:sz="0" w:space="0" w:color="auto"/>
              </w:divBdr>
              <w:divsChild>
                <w:div w:id="10176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454638222">
      <w:bodyDiv w:val="1"/>
      <w:marLeft w:val="0"/>
      <w:marRight w:val="0"/>
      <w:marTop w:val="0"/>
      <w:marBottom w:val="0"/>
      <w:divBdr>
        <w:top w:val="none" w:sz="0" w:space="0" w:color="auto"/>
        <w:left w:val="none" w:sz="0" w:space="0" w:color="auto"/>
        <w:bottom w:val="none" w:sz="0" w:space="0" w:color="auto"/>
        <w:right w:val="none" w:sz="0" w:space="0" w:color="auto"/>
      </w:divBdr>
      <w:divsChild>
        <w:div w:id="1480031451">
          <w:marLeft w:val="0"/>
          <w:marRight w:val="0"/>
          <w:marTop w:val="0"/>
          <w:marBottom w:val="0"/>
          <w:divBdr>
            <w:top w:val="none" w:sz="0" w:space="0" w:color="auto"/>
            <w:left w:val="none" w:sz="0" w:space="0" w:color="auto"/>
            <w:bottom w:val="none" w:sz="0" w:space="0" w:color="auto"/>
            <w:right w:val="none" w:sz="0" w:space="0" w:color="auto"/>
          </w:divBdr>
          <w:divsChild>
            <w:div w:id="2022311815">
              <w:marLeft w:val="0"/>
              <w:marRight w:val="0"/>
              <w:marTop w:val="0"/>
              <w:marBottom w:val="0"/>
              <w:divBdr>
                <w:top w:val="none" w:sz="0" w:space="0" w:color="auto"/>
                <w:left w:val="none" w:sz="0" w:space="0" w:color="auto"/>
                <w:bottom w:val="none" w:sz="0" w:space="0" w:color="auto"/>
                <w:right w:val="none" w:sz="0" w:space="0" w:color="auto"/>
              </w:divBdr>
              <w:divsChild>
                <w:div w:id="1666470542">
                  <w:marLeft w:val="0"/>
                  <w:marRight w:val="0"/>
                  <w:marTop w:val="0"/>
                  <w:marBottom w:val="300"/>
                  <w:divBdr>
                    <w:top w:val="none" w:sz="0" w:space="0" w:color="auto"/>
                    <w:left w:val="none" w:sz="0" w:space="0" w:color="auto"/>
                    <w:bottom w:val="none" w:sz="0" w:space="0" w:color="auto"/>
                    <w:right w:val="none" w:sz="0" w:space="0" w:color="auto"/>
                  </w:divBdr>
                </w:div>
                <w:div w:id="1570729857">
                  <w:marLeft w:val="0"/>
                  <w:marRight w:val="0"/>
                  <w:marTop w:val="0"/>
                  <w:marBottom w:val="0"/>
                  <w:divBdr>
                    <w:top w:val="none" w:sz="0" w:space="0" w:color="auto"/>
                    <w:left w:val="none" w:sz="0" w:space="0" w:color="auto"/>
                    <w:bottom w:val="none" w:sz="0" w:space="0" w:color="auto"/>
                    <w:right w:val="none" w:sz="0" w:space="0" w:color="auto"/>
                  </w:divBdr>
                  <w:divsChild>
                    <w:div w:id="656686964">
                      <w:blockQuote w:val="1"/>
                      <w:marLeft w:val="-1050"/>
                      <w:marRight w:val="0"/>
                      <w:marTop w:val="525"/>
                      <w:marBottom w:val="525"/>
                      <w:divBdr>
                        <w:top w:val="none" w:sz="0" w:space="8" w:color="255271"/>
                        <w:left w:val="none" w:sz="0" w:space="15" w:color="255271"/>
                        <w:bottom w:val="none" w:sz="0" w:space="8" w:color="255271"/>
                        <w:right w:val="none" w:sz="0" w:space="15" w:color="255271"/>
                      </w:divBdr>
                    </w:div>
                  </w:divsChild>
                </w:div>
                <w:div w:id="1078596143">
                  <w:marLeft w:val="0"/>
                  <w:marRight w:val="0"/>
                  <w:marTop w:val="0"/>
                  <w:marBottom w:val="225"/>
                  <w:divBdr>
                    <w:top w:val="none" w:sz="0" w:space="0" w:color="auto"/>
                    <w:left w:val="none" w:sz="0" w:space="0" w:color="auto"/>
                    <w:bottom w:val="none" w:sz="0" w:space="0" w:color="auto"/>
                    <w:right w:val="none" w:sz="0" w:space="0" w:color="auto"/>
                  </w:divBdr>
                </w:div>
                <w:div w:id="182527529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666514909">
                      <w:marLeft w:val="0"/>
                      <w:marRight w:val="0"/>
                      <w:marTop w:val="0"/>
                      <w:marBottom w:val="195"/>
                      <w:divBdr>
                        <w:top w:val="none" w:sz="0" w:space="0" w:color="auto"/>
                        <w:left w:val="none" w:sz="0" w:space="0" w:color="auto"/>
                        <w:bottom w:val="none" w:sz="0" w:space="0" w:color="auto"/>
                        <w:right w:val="none" w:sz="0" w:space="0" w:color="auto"/>
                      </w:divBdr>
                    </w:div>
                  </w:divsChild>
                </w:div>
                <w:div w:id="1944023708">
                  <w:marLeft w:val="0"/>
                  <w:marRight w:val="0"/>
                  <w:marTop w:val="0"/>
                  <w:marBottom w:val="450"/>
                  <w:divBdr>
                    <w:top w:val="none" w:sz="0" w:space="0" w:color="auto"/>
                    <w:left w:val="none" w:sz="0" w:space="0" w:color="auto"/>
                    <w:bottom w:val="none" w:sz="0" w:space="0" w:color="auto"/>
                    <w:right w:val="none" w:sz="0" w:space="0" w:color="auto"/>
                  </w:divBdr>
                  <w:divsChild>
                    <w:div w:id="1870295360">
                      <w:marLeft w:val="0"/>
                      <w:marRight w:val="0"/>
                      <w:marTop w:val="0"/>
                      <w:marBottom w:val="345"/>
                      <w:divBdr>
                        <w:top w:val="none" w:sz="0" w:space="0" w:color="auto"/>
                        <w:left w:val="none" w:sz="0" w:space="0" w:color="auto"/>
                        <w:bottom w:val="none" w:sz="0" w:space="0" w:color="auto"/>
                        <w:right w:val="none" w:sz="0" w:space="0" w:color="auto"/>
                      </w:divBdr>
                    </w:div>
                    <w:div w:id="327949851">
                      <w:marLeft w:val="-600"/>
                      <w:marRight w:val="0"/>
                      <w:marTop w:val="0"/>
                      <w:marBottom w:val="0"/>
                      <w:divBdr>
                        <w:top w:val="none" w:sz="0" w:space="0" w:color="auto"/>
                        <w:left w:val="none" w:sz="0" w:space="0" w:color="auto"/>
                        <w:bottom w:val="none" w:sz="0" w:space="0" w:color="auto"/>
                        <w:right w:val="none" w:sz="0" w:space="0" w:color="auto"/>
                      </w:divBdr>
                      <w:divsChild>
                        <w:div w:id="361856807">
                          <w:marLeft w:val="600"/>
                          <w:marRight w:val="0"/>
                          <w:marTop w:val="0"/>
                          <w:marBottom w:val="750"/>
                          <w:divBdr>
                            <w:top w:val="none" w:sz="0" w:space="0" w:color="auto"/>
                            <w:left w:val="none" w:sz="0" w:space="0" w:color="auto"/>
                            <w:bottom w:val="none" w:sz="0" w:space="0" w:color="auto"/>
                            <w:right w:val="none" w:sz="0" w:space="0" w:color="auto"/>
                          </w:divBdr>
                          <w:divsChild>
                            <w:div w:id="1572425344">
                              <w:marLeft w:val="0"/>
                              <w:marRight w:val="0"/>
                              <w:marTop w:val="0"/>
                              <w:marBottom w:val="150"/>
                              <w:divBdr>
                                <w:top w:val="none" w:sz="0" w:space="0" w:color="auto"/>
                                <w:left w:val="none" w:sz="0" w:space="0" w:color="auto"/>
                                <w:bottom w:val="none" w:sz="0" w:space="0" w:color="auto"/>
                                <w:right w:val="none" w:sz="0" w:space="0" w:color="auto"/>
                              </w:divBdr>
                              <w:divsChild>
                                <w:div w:id="1148519867">
                                  <w:marLeft w:val="0"/>
                                  <w:marRight w:val="0"/>
                                  <w:marTop w:val="0"/>
                                  <w:marBottom w:val="0"/>
                                  <w:divBdr>
                                    <w:top w:val="none" w:sz="0" w:space="0" w:color="auto"/>
                                    <w:left w:val="none" w:sz="0" w:space="0" w:color="auto"/>
                                    <w:bottom w:val="none" w:sz="0" w:space="0" w:color="auto"/>
                                    <w:right w:val="none" w:sz="0" w:space="0" w:color="auto"/>
                                  </w:divBdr>
                                </w:div>
                              </w:divsChild>
                            </w:div>
                            <w:div w:id="857550291">
                              <w:marLeft w:val="0"/>
                              <w:marRight w:val="0"/>
                              <w:marTop w:val="0"/>
                              <w:marBottom w:val="210"/>
                              <w:divBdr>
                                <w:top w:val="none" w:sz="0" w:space="0" w:color="auto"/>
                                <w:left w:val="none" w:sz="0" w:space="0" w:color="auto"/>
                                <w:bottom w:val="none" w:sz="0" w:space="0" w:color="auto"/>
                                <w:right w:val="none" w:sz="0" w:space="0" w:color="auto"/>
                              </w:divBdr>
                            </w:div>
                            <w:div w:id="87313807">
                              <w:marLeft w:val="0"/>
                              <w:marRight w:val="0"/>
                              <w:marTop w:val="0"/>
                              <w:marBottom w:val="0"/>
                              <w:divBdr>
                                <w:top w:val="none" w:sz="0" w:space="0" w:color="auto"/>
                                <w:left w:val="none" w:sz="0" w:space="0" w:color="auto"/>
                                <w:bottom w:val="none" w:sz="0" w:space="0" w:color="auto"/>
                                <w:right w:val="none" w:sz="0" w:space="0" w:color="auto"/>
                              </w:divBdr>
                            </w:div>
                          </w:divsChild>
                        </w:div>
                        <w:div w:id="1256134500">
                          <w:marLeft w:val="600"/>
                          <w:marRight w:val="0"/>
                          <w:marTop w:val="0"/>
                          <w:marBottom w:val="750"/>
                          <w:divBdr>
                            <w:top w:val="none" w:sz="0" w:space="0" w:color="auto"/>
                            <w:left w:val="none" w:sz="0" w:space="0" w:color="auto"/>
                            <w:bottom w:val="none" w:sz="0" w:space="0" w:color="auto"/>
                            <w:right w:val="none" w:sz="0" w:space="0" w:color="auto"/>
                          </w:divBdr>
                          <w:divsChild>
                            <w:div w:id="2040928623">
                              <w:marLeft w:val="0"/>
                              <w:marRight w:val="0"/>
                              <w:marTop w:val="0"/>
                              <w:marBottom w:val="150"/>
                              <w:divBdr>
                                <w:top w:val="none" w:sz="0" w:space="0" w:color="auto"/>
                                <w:left w:val="none" w:sz="0" w:space="0" w:color="auto"/>
                                <w:bottom w:val="none" w:sz="0" w:space="0" w:color="auto"/>
                                <w:right w:val="none" w:sz="0" w:space="0" w:color="auto"/>
                              </w:divBdr>
                              <w:divsChild>
                                <w:div w:id="596867010">
                                  <w:marLeft w:val="0"/>
                                  <w:marRight w:val="0"/>
                                  <w:marTop w:val="0"/>
                                  <w:marBottom w:val="0"/>
                                  <w:divBdr>
                                    <w:top w:val="none" w:sz="0" w:space="0" w:color="auto"/>
                                    <w:left w:val="none" w:sz="0" w:space="0" w:color="auto"/>
                                    <w:bottom w:val="none" w:sz="0" w:space="0" w:color="auto"/>
                                    <w:right w:val="none" w:sz="0" w:space="0" w:color="auto"/>
                                  </w:divBdr>
                                </w:div>
                              </w:divsChild>
                            </w:div>
                            <w:div w:id="1287276674">
                              <w:marLeft w:val="0"/>
                              <w:marRight w:val="0"/>
                              <w:marTop w:val="0"/>
                              <w:marBottom w:val="210"/>
                              <w:divBdr>
                                <w:top w:val="none" w:sz="0" w:space="0" w:color="auto"/>
                                <w:left w:val="none" w:sz="0" w:space="0" w:color="auto"/>
                                <w:bottom w:val="none" w:sz="0" w:space="0" w:color="auto"/>
                                <w:right w:val="none" w:sz="0" w:space="0" w:color="auto"/>
                              </w:divBdr>
                            </w:div>
                            <w:div w:id="824511524">
                              <w:marLeft w:val="0"/>
                              <w:marRight w:val="0"/>
                              <w:marTop w:val="0"/>
                              <w:marBottom w:val="0"/>
                              <w:divBdr>
                                <w:top w:val="none" w:sz="0" w:space="0" w:color="auto"/>
                                <w:left w:val="none" w:sz="0" w:space="0" w:color="auto"/>
                                <w:bottom w:val="none" w:sz="0" w:space="0" w:color="auto"/>
                                <w:right w:val="none" w:sz="0" w:space="0" w:color="auto"/>
                              </w:divBdr>
                            </w:div>
                          </w:divsChild>
                        </w:div>
                        <w:div w:id="1231306091">
                          <w:marLeft w:val="600"/>
                          <w:marRight w:val="0"/>
                          <w:marTop w:val="0"/>
                          <w:marBottom w:val="750"/>
                          <w:divBdr>
                            <w:top w:val="none" w:sz="0" w:space="0" w:color="auto"/>
                            <w:left w:val="none" w:sz="0" w:space="0" w:color="auto"/>
                            <w:bottom w:val="none" w:sz="0" w:space="0" w:color="auto"/>
                            <w:right w:val="none" w:sz="0" w:space="0" w:color="auto"/>
                          </w:divBdr>
                          <w:divsChild>
                            <w:div w:id="955598069">
                              <w:marLeft w:val="0"/>
                              <w:marRight w:val="0"/>
                              <w:marTop w:val="0"/>
                              <w:marBottom w:val="150"/>
                              <w:divBdr>
                                <w:top w:val="none" w:sz="0" w:space="0" w:color="auto"/>
                                <w:left w:val="none" w:sz="0" w:space="0" w:color="auto"/>
                                <w:bottom w:val="none" w:sz="0" w:space="0" w:color="auto"/>
                                <w:right w:val="none" w:sz="0" w:space="0" w:color="auto"/>
                              </w:divBdr>
                              <w:divsChild>
                                <w:div w:id="1874416951">
                                  <w:marLeft w:val="0"/>
                                  <w:marRight w:val="0"/>
                                  <w:marTop w:val="0"/>
                                  <w:marBottom w:val="0"/>
                                  <w:divBdr>
                                    <w:top w:val="none" w:sz="0" w:space="0" w:color="auto"/>
                                    <w:left w:val="none" w:sz="0" w:space="0" w:color="auto"/>
                                    <w:bottom w:val="none" w:sz="0" w:space="0" w:color="auto"/>
                                    <w:right w:val="none" w:sz="0" w:space="0" w:color="auto"/>
                                  </w:divBdr>
                                </w:div>
                              </w:divsChild>
                            </w:div>
                            <w:div w:id="1960185218">
                              <w:marLeft w:val="0"/>
                              <w:marRight w:val="0"/>
                              <w:marTop w:val="0"/>
                              <w:marBottom w:val="210"/>
                              <w:divBdr>
                                <w:top w:val="none" w:sz="0" w:space="0" w:color="auto"/>
                                <w:left w:val="none" w:sz="0" w:space="0" w:color="auto"/>
                                <w:bottom w:val="none" w:sz="0" w:space="0" w:color="auto"/>
                                <w:right w:val="none" w:sz="0" w:space="0" w:color="auto"/>
                              </w:divBdr>
                            </w:div>
                            <w:div w:id="891573509">
                              <w:marLeft w:val="0"/>
                              <w:marRight w:val="0"/>
                              <w:marTop w:val="0"/>
                              <w:marBottom w:val="0"/>
                              <w:divBdr>
                                <w:top w:val="none" w:sz="0" w:space="0" w:color="auto"/>
                                <w:left w:val="none" w:sz="0" w:space="0" w:color="auto"/>
                                <w:bottom w:val="none" w:sz="0" w:space="0" w:color="auto"/>
                                <w:right w:val="none" w:sz="0" w:space="0" w:color="auto"/>
                              </w:divBdr>
                            </w:div>
                          </w:divsChild>
                        </w:div>
                        <w:div w:id="551963801">
                          <w:marLeft w:val="600"/>
                          <w:marRight w:val="0"/>
                          <w:marTop w:val="0"/>
                          <w:marBottom w:val="750"/>
                          <w:divBdr>
                            <w:top w:val="none" w:sz="0" w:space="0" w:color="auto"/>
                            <w:left w:val="none" w:sz="0" w:space="0" w:color="auto"/>
                            <w:bottom w:val="none" w:sz="0" w:space="0" w:color="auto"/>
                            <w:right w:val="none" w:sz="0" w:space="0" w:color="auto"/>
                          </w:divBdr>
                          <w:divsChild>
                            <w:div w:id="2045982138">
                              <w:marLeft w:val="0"/>
                              <w:marRight w:val="0"/>
                              <w:marTop w:val="0"/>
                              <w:marBottom w:val="150"/>
                              <w:divBdr>
                                <w:top w:val="none" w:sz="0" w:space="0" w:color="auto"/>
                                <w:left w:val="none" w:sz="0" w:space="0" w:color="auto"/>
                                <w:bottom w:val="none" w:sz="0" w:space="0" w:color="auto"/>
                                <w:right w:val="none" w:sz="0" w:space="0" w:color="auto"/>
                              </w:divBdr>
                              <w:divsChild>
                                <w:div w:id="956260352">
                                  <w:marLeft w:val="0"/>
                                  <w:marRight w:val="0"/>
                                  <w:marTop w:val="0"/>
                                  <w:marBottom w:val="0"/>
                                  <w:divBdr>
                                    <w:top w:val="none" w:sz="0" w:space="0" w:color="auto"/>
                                    <w:left w:val="none" w:sz="0" w:space="0" w:color="auto"/>
                                    <w:bottom w:val="none" w:sz="0" w:space="0" w:color="auto"/>
                                    <w:right w:val="none" w:sz="0" w:space="0" w:color="auto"/>
                                  </w:divBdr>
                                </w:div>
                              </w:divsChild>
                            </w:div>
                            <w:div w:id="949511672">
                              <w:marLeft w:val="0"/>
                              <w:marRight w:val="0"/>
                              <w:marTop w:val="0"/>
                              <w:marBottom w:val="210"/>
                              <w:divBdr>
                                <w:top w:val="none" w:sz="0" w:space="0" w:color="auto"/>
                                <w:left w:val="none" w:sz="0" w:space="0" w:color="auto"/>
                                <w:bottom w:val="none" w:sz="0" w:space="0" w:color="auto"/>
                                <w:right w:val="none" w:sz="0" w:space="0" w:color="auto"/>
                              </w:divBdr>
                            </w:div>
                            <w:div w:id="23360828">
                              <w:marLeft w:val="0"/>
                              <w:marRight w:val="0"/>
                              <w:marTop w:val="0"/>
                              <w:marBottom w:val="0"/>
                              <w:divBdr>
                                <w:top w:val="none" w:sz="0" w:space="0" w:color="auto"/>
                                <w:left w:val="none" w:sz="0" w:space="0" w:color="auto"/>
                                <w:bottom w:val="none" w:sz="0" w:space="0" w:color="auto"/>
                                <w:right w:val="none" w:sz="0" w:space="0" w:color="auto"/>
                              </w:divBdr>
                            </w:div>
                          </w:divsChild>
                        </w:div>
                        <w:div w:id="1021663981">
                          <w:marLeft w:val="600"/>
                          <w:marRight w:val="0"/>
                          <w:marTop w:val="0"/>
                          <w:marBottom w:val="750"/>
                          <w:divBdr>
                            <w:top w:val="none" w:sz="0" w:space="0" w:color="auto"/>
                            <w:left w:val="none" w:sz="0" w:space="0" w:color="auto"/>
                            <w:bottom w:val="none" w:sz="0" w:space="0" w:color="auto"/>
                            <w:right w:val="none" w:sz="0" w:space="0" w:color="auto"/>
                          </w:divBdr>
                          <w:divsChild>
                            <w:div w:id="1487819602">
                              <w:marLeft w:val="0"/>
                              <w:marRight w:val="0"/>
                              <w:marTop w:val="0"/>
                              <w:marBottom w:val="150"/>
                              <w:divBdr>
                                <w:top w:val="none" w:sz="0" w:space="0" w:color="auto"/>
                                <w:left w:val="none" w:sz="0" w:space="0" w:color="auto"/>
                                <w:bottom w:val="none" w:sz="0" w:space="0" w:color="auto"/>
                                <w:right w:val="none" w:sz="0" w:space="0" w:color="auto"/>
                              </w:divBdr>
                              <w:divsChild>
                                <w:div w:id="979648722">
                                  <w:marLeft w:val="0"/>
                                  <w:marRight w:val="0"/>
                                  <w:marTop w:val="0"/>
                                  <w:marBottom w:val="0"/>
                                  <w:divBdr>
                                    <w:top w:val="none" w:sz="0" w:space="0" w:color="auto"/>
                                    <w:left w:val="none" w:sz="0" w:space="0" w:color="auto"/>
                                    <w:bottom w:val="none" w:sz="0" w:space="0" w:color="auto"/>
                                    <w:right w:val="none" w:sz="0" w:space="0" w:color="auto"/>
                                  </w:divBdr>
                                </w:div>
                              </w:divsChild>
                            </w:div>
                            <w:div w:id="375592606">
                              <w:marLeft w:val="0"/>
                              <w:marRight w:val="0"/>
                              <w:marTop w:val="0"/>
                              <w:marBottom w:val="210"/>
                              <w:divBdr>
                                <w:top w:val="none" w:sz="0" w:space="0" w:color="auto"/>
                                <w:left w:val="none" w:sz="0" w:space="0" w:color="auto"/>
                                <w:bottom w:val="none" w:sz="0" w:space="0" w:color="auto"/>
                                <w:right w:val="none" w:sz="0" w:space="0" w:color="auto"/>
                              </w:divBdr>
                            </w:div>
                            <w:div w:id="872234480">
                              <w:marLeft w:val="0"/>
                              <w:marRight w:val="0"/>
                              <w:marTop w:val="0"/>
                              <w:marBottom w:val="0"/>
                              <w:divBdr>
                                <w:top w:val="none" w:sz="0" w:space="0" w:color="auto"/>
                                <w:left w:val="none" w:sz="0" w:space="0" w:color="auto"/>
                                <w:bottom w:val="none" w:sz="0" w:space="0" w:color="auto"/>
                                <w:right w:val="none" w:sz="0" w:space="0" w:color="auto"/>
                              </w:divBdr>
                            </w:div>
                          </w:divsChild>
                        </w:div>
                        <w:div w:id="70279278">
                          <w:marLeft w:val="600"/>
                          <w:marRight w:val="0"/>
                          <w:marTop w:val="0"/>
                          <w:marBottom w:val="750"/>
                          <w:divBdr>
                            <w:top w:val="none" w:sz="0" w:space="0" w:color="auto"/>
                            <w:left w:val="none" w:sz="0" w:space="0" w:color="auto"/>
                            <w:bottom w:val="none" w:sz="0" w:space="0" w:color="auto"/>
                            <w:right w:val="none" w:sz="0" w:space="0" w:color="auto"/>
                          </w:divBdr>
                          <w:divsChild>
                            <w:div w:id="966279190">
                              <w:marLeft w:val="0"/>
                              <w:marRight w:val="0"/>
                              <w:marTop w:val="0"/>
                              <w:marBottom w:val="150"/>
                              <w:divBdr>
                                <w:top w:val="none" w:sz="0" w:space="0" w:color="auto"/>
                                <w:left w:val="none" w:sz="0" w:space="0" w:color="auto"/>
                                <w:bottom w:val="none" w:sz="0" w:space="0" w:color="auto"/>
                                <w:right w:val="none" w:sz="0" w:space="0" w:color="auto"/>
                              </w:divBdr>
                              <w:divsChild>
                                <w:div w:id="1750998493">
                                  <w:marLeft w:val="0"/>
                                  <w:marRight w:val="0"/>
                                  <w:marTop w:val="0"/>
                                  <w:marBottom w:val="0"/>
                                  <w:divBdr>
                                    <w:top w:val="none" w:sz="0" w:space="0" w:color="auto"/>
                                    <w:left w:val="none" w:sz="0" w:space="0" w:color="auto"/>
                                    <w:bottom w:val="none" w:sz="0" w:space="0" w:color="auto"/>
                                    <w:right w:val="none" w:sz="0" w:space="0" w:color="auto"/>
                                  </w:divBdr>
                                </w:div>
                              </w:divsChild>
                            </w:div>
                            <w:div w:id="931086985">
                              <w:marLeft w:val="0"/>
                              <w:marRight w:val="0"/>
                              <w:marTop w:val="0"/>
                              <w:marBottom w:val="210"/>
                              <w:divBdr>
                                <w:top w:val="none" w:sz="0" w:space="0" w:color="auto"/>
                                <w:left w:val="none" w:sz="0" w:space="0" w:color="auto"/>
                                <w:bottom w:val="none" w:sz="0" w:space="0" w:color="auto"/>
                                <w:right w:val="none" w:sz="0" w:space="0" w:color="auto"/>
                              </w:divBdr>
                            </w:div>
                            <w:div w:id="297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128">
          <w:marLeft w:val="0"/>
          <w:marRight w:val="0"/>
          <w:marTop w:val="0"/>
          <w:marBottom w:val="525"/>
          <w:divBdr>
            <w:top w:val="none" w:sz="0" w:space="0" w:color="auto"/>
            <w:left w:val="none" w:sz="0" w:space="0" w:color="auto"/>
            <w:bottom w:val="none" w:sz="0" w:space="0" w:color="auto"/>
            <w:right w:val="none" w:sz="0" w:space="0" w:color="auto"/>
          </w:divBdr>
          <w:divsChild>
            <w:div w:id="409160259">
              <w:marLeft w:val="0"/>
              <w:marRight w:val="0"/>
              <w:marTop w:val="0"/>
              <w:marBottom w:val="225"/>
              <w:divBdr>
                <w:top w:val="none" w:sz="0" w:space="0" w:color="auto"/>
                <w:left w:val="none" w:sz="0" w:space="0" w:color="auto"/>
                <w:bottom w:val="single" w:sz="6" w:space="11" w:color="DADADA"/>
                <w:right w:val="none" w:sz="0" w:space="0" w:color="auto"/>
              </w:divBdr>
            </w:div>
          </w:divsChild>
        </w:div>
        <w:div w:id="1768117423">
          <w:marLeft w:val="0"/>
          <w:marRight w:val="0"/>
          <w:marTop w:val="0"/>
          <w:marBottom w:val="525"/>
          <w:divBdr>
            <w:top w:val="none" w:sz="0" w:space="0" w:color="auto"/>
            <w:left w:val="none" w:sz="0" w:space="0" w:color="auto"/>
            <w:bottom w:val="none" w:sz="0" w:space="0" w:color="auto"/>
            <w:right w:val="none" w:sz="0" w:space="0" w:color="auto"/>
          </w:divBdr>
          <w:divsChild>
            <w:div w:id="910509609">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599367664">
      <w:bodyDiv w:val="1"/>
      <w:marLeft w:val="0"/>
      <w:marRight w:val="0"/>
      <w:marTop w:val="0"/>
      <w:marBottom w:val="0"/>
      <w:divBdr>
        <w:top w:val="none" w:sz="0" w:space="0" w:color="auto"/>
        <w:left w:val="none" w:sz="0" w:space="0" w:color="auto"/>
        <w:bottom w:val="none" w:sz="0" w:space="0" w:color="auto"/>
        <w:right w:val="none" w:sz="0" w:space="0" w:color="auto"/>
      </w:divBdr>
      <w:divsChild>
        <w:div w:id="442116175">
          <w:marLeft w:val="0"/>
          <w:marRight w:val="0"/>
          <w:marTop w:val="15"/>
          <w:marBottom w:val="15"/>
          <w:divBdr>
            <w:top w:val="none" w:sz="0" w:space="0" w:color="auto"/>
            <w:left w:val="none" w:sz="0" w:space="0" w:color="auto"/>
            <w:bottom w:val="none" w:sz="0" w:space="0" w:color="auto"/>
            <w:right w:val="none" w:sz="0" w:space="0" w:color="auto"/>
          </w:divBdr>
          <w:divsChild>
            <w:div w:id="444429130">
              <w:marLeft w:val="0"/>
              <w:marRight w:val="0"/>
              <w:marTop w:val="0"/>
              <w:marBottom w:val="0"/>
              <w:divBdr>
                <w:top w:val="none" w:sz="0" w:space="0" w:color="auto"/>
                <w:left w:val="none" w:sz="0" w:space="0" w:color="auto"/>
                <w:bottom w:val="none" w:sz="0" w:space="0" w:color="auto"/>
                <w:right w:val="none" w:sz="0" w:space="0" w:color="auto"/>
              </w:divBdr>
              <w:divsChild>
                <w:div w:id="14234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6708">
          <w:marLeft w:val="0"/>
          <w:marRight w:val="0"/>
          <w:marTop w:val="15"/>
          <w:marBottom w:val="15"/>
          <w:divBdr>
            <w:top w:val="none" w:sz="0" w:space="0" w:color="auto"/>
            <w:left w:val="none" w:sz="0" w:space="0" w:color="auto"/>
            <w:bottom w:val="none" w:sz="0" w:space="0" w:color="auto"/>
            <w:right w:val="none" w:sz="0" w:space="0" w:color="auto"/>
          </w:divBdr>
          <w:divsChild>
            <w:div w:id="526479819">
              <w:marLeft w:val="0"/>
              <w:marRight w:val="0"/>
              <w:marTop w:val="0"/>
              <w:marBottom w:val="0"/>
              <w:divBdr>
                <w:top w:val="none" w:sz="0" w:space="0" w:color="auto"/>
                <w:left w:val="none" w:sz="0" w:space="0" w:color="auto"/>
                <w:bottom w:val="none" w:sz="0" w:space="0" w:color="auto"/>
                <w:right w:val="none" w:sz="0" w:space="0" w:color="auto"/>
              </w:divBdr>
              <w:divsChild>
                <w:div w:id="17037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7075">
          <w:marLeft w:val="0"/>
          <w:marRight w:val="0"/>
          <w:marTop w:val="15"/>
          <w:marBottom w:val="15"/>
          <w:divBdr>
            <w:top w:val="none" w:sz="0" w:space="0" w:color="auto"/>
            <w:left w:val="none" w:sz="0" w:space="0" w:color="auto"/>
            <w:bottom w:val="none" w:sz="0" w:space="0" w:color="auto"/>
            <w:right w:val="none" w:sz="0" w:space="0" w:color="auto"/>
          </w:divBdr>
          <w:divsChild>
            <w:div w:id="941718787">
              <w:marLeft w:val="0"/>
              <w:marRight w:val="0"/>
              <w:marTop w:val="0"/>
              <w:marBottom w:val="0"/>
              <w:divBdr>
                <w:top w:val="none" w:sz="0" w:space="0" w:color="auto"/>
                <w:left w:val="none" w:sz="0" w:space="0" w:color="auto"/>
                <w:bottom w:val="none" w:sz="0" w:space="0" w:color="auto"/>
                <w:right w:val="none" w:sz="0" w:space="0" w:color="auto"/>
              </w:divBdr>
              <w:divsChild>
                <w:div w:id="17235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6344">
          <w:marLeft w:val="0"/>
          <w:marRight w:val="0"/>
          <w:marTop w:val="15"/>
          <w:marBottom w:val="15"/>
          <w:divBdr>
            <w:top w:val="none" w:sz="0" w:space="0" w:color="auto"/>
            <w:left w:val="none" w:sz="0" w:space="0" w:color="auto"/>
            <w:bottom w:val="none" w:sz="0" w:space="0" w:color="auto"/>
            <w:right w:val="none" w:sz="0" w:space="0" w:color="auto"/>
          </w:divBdr>
          <w:divsChild>
            <w:div w:id="1263762107">
              <w:marLeft w:val="0"/>
              <w:marRight w:val="0"/>
              <w:marTop w:val="0"/>
              <w:marBottom w:val="0"/>
              <w:divBdr>
                <w:top w:val="none" w:sz="0" w:space="0" w:color="auto"/>
                <w:left w:val="none" w:sz="0" w:space="0" w:color="auto"/>
                <w:bottom w:val="none" w:sz="0" w:space="0" w:color="auto"/>
                <w:right w:val="none" w:sz="0" w:space="0" w:color="auto"/>
              </w:divBdr>
              <w:divsChild>
                <w:div w:id="15270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6064">
          <w:marLeft w:val="0"/>
          <w:marRight w:val="0"/>
          <w:marTop w:val="15"/>
          <w:marBottom w:val="15"/>
          <w:divBdr>
            <w:top w:val="none" w:sz="0" w:space="0" w:color="auto"/>
            <w:left w:val="none" w:sz="0" w:space="0" w:color="auto"/>
            <w:bottom w:val="none" w:sz="0" w:space="0" w:color="auto"/>
            <w:right w:val="none" w:sz="0" w:space="0" w:color="auto"/>
          </w:divBdr>
          <w:divsChild>
            <w:div w:id="2054501974">
              <w:marLeft w:val="0"/>
              <w:marRight w:val="0"/>
              <w:marTop w:val="0"/>
              <w:marBottom w:val="0"/>
              <w:divBdr>
                <w:top w:val="none" w:sz="0" w:space="0" w:color="auto"/>
                <w:left w:val="none" w:sz="0" w:space="0" w:color="auto"/>
                <w:bottom w:val="none" w:sz="0" w:space="0" w:color="auto"/>
                <w:right w:val="none" w:sz="0" w:space="0" w:color="auto"/>
              </w:divBdr>
              <w:divsChild>
                <w:div w:id="132041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0569">
          <w:blockQuote w:val="1"/>
          <w:marLeft w:val="0"/>
          <w:marRight w:val="0"/>
          <w:marTop w:val="0"/>
          <w:marBottom w:val="300"/>
          <w:divBdr>
            <w:top w:val="none" w:sz="0" w:space="0" w:color="auto"/>
            <w:left w:val="single" w:sz="36" w:space="15" w:color="EEEEEE"/>
            <w:bottom w:val="none" w:sz="0" w:space="0" w:color="auto"/>
            <w:right w:val="none" w:sz="0" w:space="0" w:color="auto"/>
          </w:divBdr>
        </w:div>
        <w:div w:id="1984382313">
          <w:marLeft w:val="0"/>
          <w:marRight w:val="0"/>
          <w:marTop w:val="15"/>
          <w:marBottom w:val="15"/>
          <w:divBdr>
            <w:top w:val="none" w:sz="0" w:space="0" w:color="auto"/>
            <w:left w:val="none" w:sz="0" w:space="0" w:color="auto"/>
            <w:bottom w:val="none" w:sz="0" w:space="0" w:color="auto"/>
            <w:right w:val="none" w:sz="0" w:space="0" w:color="auto"/>
          </w:divBdr>
          <w:divsChild>
            <w:div w:id="2026666676">
              <w:marLeft w:val="0"/>
              <w:marRight w:val="0"/>
              <w:marTop w:val="0"/>
              <w:marBottom w:val="0"/>
              <w:divBdr>
                <w:top w:val="none" w:sz="0" w:space="0" w:color="auto"/>
                <w:left w:val="none" w:sz="0" w:space="0" w:color="auto"/>
                <w:bottom w:val="none" w:sz="0" w:space="0" w:color="auto"/>
                <w:right w:val="none" w:sz="0" w:space="0" w:color="auto"/>
              </w:divBdr>
              <w:divsChild>
                <w:div w:id="15112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68548">
          <w:blockQuote w:val="1"/>
          <w:marLeft w:val="0"/>
          <w:marRight w:val="0"/>
          <w:marTop w:val="0"/>
          <w:marBottom w:val="300"/>
          <w:divBdr>
            <w:top w:val="none" w:sz="0" w:space="0" w:color="auto"/>
            <w:left w:val="single" w:sz="36" w:space="15" w:color="EEEEEE"/>
            <w:bottom w:val="none" w:sz="0" w:space="0" w:color="auto"/>
            <w:right w:val="none" w:sz="0" w:space="0" w:color="auto"/>
          </w:divBdr>
        </w:div>
        <w:div w:id="1058475257">
          <w:blockQuote w:val="1"/>
          <w:marLeft w:val="0"/>
          <w:marRight w:val="0"/>
          <w:marTop w:val="0"/>
          <w:marBottom w:val="300"/>
          <w:divBdr>
            <w:top w:val="none" w:sz="0" w:space="0" w:color="auto"/>
            <w:left w:val="single" w:sz="36" w:space="15" w:color="EEEEEE"/>
            <w:bottom w:val="none" w:sz="0" w:space="0" w:color="auto"/>
            <w:right w:val="none" w:sz="0" w:space="0" w:color="auto"/>
          </w:divBdr>
        </w:div>
        <w:div w:id="1952474576">
          <w:blockQuote w:val="1"/>
          <w:marLeft w:val="0"/>
          <w:marRight w:val="0"/>
          <w:marTop w:val="0"/>
          <w:marBottom w:val="300"/>
          <w:divBdr>
            <w:top w:val="none" w:sz="0" w:space="0" w:color="auto"/>
            <w:left w:val="single" w:sz="36" w:space="15" w:color="EEEEEE"/>
            <w:bottom w:val="none" w:sz="0" w:space="0" w:color="auto"/>
            <w:right w:val="none" w:sz="0" w:space="0" w:color="auto"/>
          </w:divBdr>
        </w:div>
        <w:div w:id="139200309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42156207">
      <w:bodyDiv w:val="1"/>
      <w:marLeft w:val="0"/>
      <w:marRight w:val="0"/>
      <w:marTop w:val="0"/>
      <w:marBottom w:val="0"/>
      <w:divBdr>
        <w:top w:val="none" w:sz="0" w:space="0" w:color="auto"/>
        <w:left w:val="none" w:sz="0" w:space="0" w:color="auto"/>
        <w:bottom w:val="none" w:sz="0" w:space="0" w:color="auto"/>
        <w:right w:val="none" w:sz="0" w:space="0" w:color="auto"/>
      </w:divBdr>
      <w:divsChild>
        <w:div w:id="16541886">
          <w:marLeft w:val="0"/>
          <w:marRight w:val="0"/>
          <w:marTop w:val="0"/>
          <w:marBottom w:val="0"/>
          <w:divBdr>
            <w:top w:val="none" w:sz="0" w:space="0" w:color="auto"/>
            <w:left w:val="none" w:sz="0" w:space="0" w:color="auto"/>
            <w:bottom w:val="none" w:sz="0" w:space="0" w:color="auto"/>
            <w:right w:val="none" w:sz="0" w:space="0" w:color="auto"/>
          </w:divBdr>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43472">
      <w:bodyDiv w:val="1"/>
      <w:marLeft w:val="0"/>
      <w:marRight w:val="0"/>
      <w:marTop w:val="0"/>
      <w:marBottom w:val="0"/>
      <w:divBdr>
        <w:top w:val="none" w:sz="0" w:space="0" w:color="auto"/>
        <w:left w:val="none" w:sz="0" w:space="0" w:color="auto"/>
        <w:bottom w:val="none" w:sz="0" w:space="0" w:color="auto"/>
        <w:right w:val="none" w:sz="0" w:space="0" w:color="auto"/>
      </w:divBdr>
      <w:divsChild>
        <w:div w:id="2037999008">
          <w:marLeft w:val="0"/>
          <w:marRight w:val="0"/>
          <w:marTop w:val="0"/>
          <w:marBottom w:val="0"/>
          <w:divBdr>
            <w:top w:val="none" w:sz="0" w:space="0" w:color="auto"/>
            <w:left w:val="none" w:sz="0" w:space="0" w:color="auto"/>
            <w:bottom w:val="none" w:sz="0" w:space="0" w:color="auto"/>
            <w:right w:val="none" w:sz="0" w:space="0" w:color="auto"/>
          </w:divBdr>
        </w:div>
        <w:div w:id="1455636394">
          <w:marLeft w:val="0"/>
          <w:marRight w:val="0"/>
          <w:marTop w:val="0"/>
          <w:marBottom w:val="0"/>
          <w:divBdr>
            <w:top w:val="none" w:sz="0" w:space="0" w:color="auto"/>
            <w:left w:val="none" w:sz="0" w:space="0" w:color="auto"/>
            <w:bottom w:val="none" w:sz="0" w:space="0" w:color="auto"/>
            <w:right w:val="none" w:sz="0" w:space="0" w:color="auto"/>
          </w:divBdr>
          <w:divsChild>
            <w:div w:id="1467351800">
              <w:marLeft w:val="0"/>
              <w:marRight w:val="0"/>
              <w:marTop w:val="0"/>
              <w:marBottom w:val="0"/>
              <w:divBdr>
                <w:top w:val="none" w:sz="0" w:space="0" w:color="auto"/>
                <w:left w:val="none" w:sz="0" w:space="0" w:color="auto"/>
                <w:bottom w:val="none" w:sz="0" w:space="0" w:color="auto"/>
                <w:right w:val="none" w:sz="0" w:space="0" w:color="auto"/>
              </w:divBdr>
            </w:div>
            <w:div w:id="179945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2041">
              <w:marLeft w:val="0"/>
              <w:marRight w:val="0"/>
              <w:marTop w:val="0"/>
              <w:marBottom w:val="0"/>
              <w:divBdr>
                <w:top w:val="none" w:sz="0" w:space="0" w:color="auto"/>
                <w:left w:val="none" w:sz="0" w:space="0" w:color="auto"/>
                <w:bottom w:val="none" w:sz="0" w:space="0" w:color="auto"/>
                <w:right w:val="none" w:sz="0" w:space="0" w:color="auto"/>
              </w:divBdr>
            </w:div>
            <w:div w:id="64035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2020">
              <w:marLeft w:val="0"/>
              <w:marRight w:val="0"/>
              <w:marTop w:val="0"/>
              <w:marBottom w:val="0"/>
              <w:divBdr>
                <w:top w:val="none" w:sz="0" w:space="0" w:color="auto"/>
                <w:left w:val="none" w:sz="0" w:space="0" w:color="auto"/>
                <w:bottom w:val="none" w:sz="0" w:space="0" w:color="auto"/>
                <w:right w:val="none" w:sz="0" w:space="0" w:color="auto"/>
              </w:divBdr>
            </w:div>
            <w:div w:id="103180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9789949">
      <w:bodyDiv w:val="1"/>
      <w:marLeft w:val="0"/>
      <w:marRight w:val="0"/>
      <w:marTop w:val="0"/>
      <w:marBottom w:val="0"/>
      <w:divBdr>
        <w:top w:val="none" w:sz="0" w:space="0" w:color="auto"/>
        <w:left w:val="none" w:sz="0" w:space="0" w:color="auto"/>
        <w:bottom w:val="none" w:sz="0" w:space="0" w:color="auto"/>
        <w:right w:val="none" w:sz="0" w:space="0" w:color="auto"/>
      </w:divBdr>
      <w:divsChild>
        <w:div w:id="1027565165">
          <w:blockQuote w:val="1"/>
          <w:marLeft w:val="0"/>
          <w:marRight w:val="0"/>
          <w:marTop w:val="450"/>
          <w:marBottom w:val="450"/>
          <w:divBdr>
            <w:top w:val="none" w:sz="0" w:space="0" w:color="auto"/>
            <w:left w:val="none" w:sz="0" w:space="0" w:color="auto"/>
            <w:bottom w:val="none" w:sz="0" w:space="0" w:color="auto"/>
            <w:right w:val="none" w:sz="0" w:space="0" w:color="auto"/>
          </w:divBdr>
        </w:div>
        <w:div w:id="784815529">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6923660">
      <w:bodyDiv w:val="1"/>
      <w:marLeft w:val="0"/>
      <w:marRight w:val="0"/>
      <w:marTop w:val="0"/>
      <w:marBottom w:val="0"/>
      <w:divBdr>
        <w:top w:val="none" w:sz="0" w:space="0" w:color="auto"/>
        <w:left w:val="none" w:sz="0" w:space="0" w:color="auto"/>
        <w:bottom w:val="none" w:sz="0" w:space="0" w:color="auto"/>
        <w:right w:val="none" w:sz="0" w:space="0" w:color="auto"/>
      </w:divBdr>
      <w:divsChild>
        <w:div w:id="1182428308">
          <w:marLeft w:val="0"/>
          <w:marRight w:val="0"/>
          <w:marTop w:val="0"/>
          <w:marBottom w:val="0"/>
          <w:divBdr>
            <w:top w:val="none" w:sz="0" w:space="0" w:color="auto"/>
            <w:left w:val="none" w:sz="0" w:space="0" w:color="auto"/>
            <w:bottom w:val="none" w:sz="0" w:space="0" w:color="auto"/>
            <w:right w:val="none" w:sz="0" w:space="0" w:color="auto"/>
          </w:divBdr>
        </w:div>
        <w:div w:id="548339825">
          <w:marLeft w:val="0"/>
          <w:marRight w:val="0"/>
          <w:marTop w:val="0"/>
          <w:marBottom w:val="480"/>
          <w:divBdr>
            <w:top w:val="single" w:sz="6" w:space="14" w:color="AAAAAA"/>
            <w:left w:val="single" w:sz="6" w:space="15" w:color="AAAAAA"/>
            <w:bottom w:val="single" w:sz="6" w:space="10" w:color="AAAAAA"/>
            <w:right w:val="single" w:sz="6" w:space="15" w:color="AAAAAA"/>
          </w:divBdr>
        </w:div>
        <w:div w:id="1131363288">
          <w:marLeft w:val="0"/>
          <w:marRight w:val="0"/>
          <w:marTop w:val="0"/>
          <w:marBottom w:val="0"/>
          <w:divBdr>
            <w:top w:val="none" w:sz="0" w:space="0" w:color="auto"/>
            <w:left w:val="none" w:sz="0" w:space="0" w:color="auto"/>
            <w:bottom w:val="none" w:sz="0" w:space="0" w:color="auto"/>
            <w:right w:val="none" w:sz="0" w:space="0" w:color="auto"/>
          </w:divBdr>
        </w:div>
        <w:div w:id="1594556674">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27956590">
          <w:marLeft w:val="0"/>
          <w:marRight w:val="0"/>
          <w:marTop w:val="0"/>
          <w:marBottom w:val="0"/>
          <w:divBdr>
            <w:top w:val="none" w:sz="0" w:space="0" w:color="auto"/>
            <w:left w:val="none" w:sz="0" w:space="0" w:color="auto"/>
            <w:bottom w:val="none" w:sz="0" w:space="0" w:color="auto"/>
            <w:right w:val="none" w:sz="0" w:space="0" w:color="auto"/>
          </w:divBdr>
        </w:div>
        <w:div w:id="1753041667">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56791966">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sChild>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47360424">
      <w:bodyDiv w:val="1"/>
      <w:marLeft w:val="0"/>
      <w:marRight w:val="0"/>
      <w:marTop w:val="0"/>
      <w:marBottom w:val="0"/>
      <w:divBdr>
        <w:top w:val="none" w:sz="0" w:space="0" w:color="auto"/>
        <w:left w:val="none" w:sz="0" w:space="0" w:color="auto"/>
        <w:bottom w:val="none" w:sz="0" w:space="0" w:color="auto"/>
        <w:right w:val="none" w:sz="0" w:space="0" w:color="auto"/>
      </w:divBdr>
      <w:divsChild>
        <w:div w:id="1408575961">
          <w:blockQuote w:val="1"/>
          <w:marLeft w:val="0"/>
          <w:marRight w:val="0"/>
          <w:marTop w:val="0"/>
          <w:marBottom w:val="0"/>
          <w:divBdr>
            <w:top w:val="none" w:sz="0" w:space="24" w:color="auto"/>
            <w:left w:val="single" w:sz="48" w:space="24" w:color="1EC8BB"/>
            <w:bottom w:val="none" w:sz="0" w:space="24" w:color="auto"/>
            <w:right w:val="none" w:sz="0" w:space="24" w:color="auto"/>
          </w:divBdr>
        </w:div>
        <w:div w:id="961885514">
          <w:marLeft w:val="0"/>
          <w:marRight w:val="0"/>
          <w:marTop w:val="120"/>
          <w:marBottom w:val="120"/>
          <w:divBdr>
            <w:top w:val="none" w:sz="0" w:space="0" w:color="auto"/>
            <w:left w:val="none" w:sz="0" w:space="0" w:color="auto"/>
            <w:bottom w:val="none" w:sz="0" w:space="0" w:color="auto"/>
            <w:right w:val="none" w:sz="0" w:space="0" w:color="auto"/>
          </w:divBdr>
          <w:divsChild>
            <w:div w:id="18990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 w:id="2103838651">
      <w:bodyDiv w:val="1"/>
      <w:marLeft w:val="0"/>
      <w:marRight w:val="0"/>
      <w:marTop w:val="0"/>
      <w:marBottom w:val="0"/>
      <w:divBdr>
        <w:top w:val="none" w:sz="0" w:space="0" w:color="auto"/>
        <w:left w:val="none" w:sz="0" w:space="0" w:color="auto"/>
        <w:bottom w:val="none" w:sz="0" w:space="0" w:color="auto"/>
        <w:right w:val="none" w:sz="0" w:space="0" w:color="auto"/>
      </w:divBdr>
      <w:divsChild>
        <w:div w:id="1185630126">
          <w:marLeft w:val="0"/>
          <w:marRight w:val="0"/>
          <w:marTop w:val="0"/>
          <w:marBottom w:val="0"/>
          <w:divBdr>
            <w:top w:val="none" w:sz="0" w:space="0" w:color="auto"/>
            <w:left w:val="none" w:sz="0" w:space="0" w:color="auto"/>
            <w:bottom w:val="none" w:sz="0" w:space="0" w:color="auto"/>
            <w:right w:val="none" w:sz="0" w:space="0" w:color="auto"/>
          </w:divBdr>
          <w:divsChild>
            <w:div w:id="1937249210">
              <w:marLeft w:val="0"/>
              <w:marRight w:val="0"/>
              <w:marTop w:val="0"/>
              <w:marBottom w:val="0"/>
              <w:divBdr>
                <w:top w:val="none" w:sz="0" w:space="0" w:color="auto"/>
                <w:left w:val="none" w:sz="0" w:space="0" w:color="auto"/>
                <w:bottom w:val="none" w:sz="0" w:space="0" w:color="auto"/>
                <w:right w:val="none" w:sz="0" w:space="0" w:color="auto"/>
              </w:divBdr>
              <w:divsChild>
                <w:div w:id="1400909747">
                  <w:marLeft w:val="0"/>
                  <w:marRight w:val="0"/>
                  <w:marTop w:val="0"/>
                  <w:marBottom w:val="0"/>
                  <w:divBdr>
                    <w:top w:val="none" w:sz="0" w:space="0" w:color="auto"/>
                    <w:left w:val="none" w:sz="0" w:space="0" w:color="auto"/>
                    <w:bottom w:val="none" w:sz="0" w:space="0" w:color="auto"/>
                    <w:right w:val="none" w:sz="0" w:space="0" w:color="auto"/>
                  </w:divBdr>
                  <w:divsChild>
                    <w:div w:id="787429649">
                      <w:marLeft w:val="0"/>
                      <w:marRight w:val="0"/>
                      <w:marTop w:val="300"/>
                      <w:marBottom w:val="600"/>
                      <w:divBdr>
                        <w:top w:val="none" w:sz="0" w:space="0" w:color="auto"/>
                        <w:left w:val="none" w:sz="0" w:space="0" w:color="auto"/>
                        <w:bottom w:val="none" w:sz="0" w:space="0" w:color="auto"/>
                        <w:right w:val="none" w:sz="0" w:space="0" w:color="auto"/>
                      </w:divBdr>
                      <w:divsChild>
                        <w:div w:id="1194806991">
                          <w:marLeft w:val="4838"/>
                          <w:marRight w:val="0"/>
                          <w:marTop w:val="0"/>
                          <w:marBottom w:val="0"/>
                          <w:divBdr>
                            <w:top w:val="none" w:sz="0" w:space="0" w:color="auto"/>
                            <w:left w:val="none" w:sz="0" w:space="0" w:color="auto"/>
                            <w:bottom w:val="none" w:sz="0" w:space="0" w:color="auto"/>
                            <w:right w:val="none" w:sz="0" w:space="0" w:color="auto"/>
                          </w:divBdr>
                          <w:divsChild>
                            <w:div w:id="1740471356">
                              <w:marLeft w:val="0"/>
                              <w:marRight w:val="0"/>
                              <w:marTop w:val="0"/>
                              <w:marBottom w:val="0"/>
                              <w:divBdr>
                                <w:top w:val="none" w:sz="0" w:space="0" w:color="auto"/>
                                <w:left w:val="none" w:sz="0" w:space="0" w:color="auto"/>
                                <w:bottom w:val="none" w:sz="0" w:space="0" w:color="auto"/>
                                <w:right w:val="none" w:sz="0" w:space="0" w:color="auto"/>
                              </w:divBdr>
                              <w:divsChild>
                                <w:div w:id="1601180082">
                                  <w:marLeft w:val="0"/>
                                  <w:marRight w:val="0"/>
                                  <w:marTop w:val="0"/>
                                  <w:marBottom w:val="0"/>
                                  <w:divBdr>
                                    <w:top w:val="none" w:sz="0" w:space="0" w:color="auto"/>
                                    <w:left w:val="none" w:sz="0" w:space="0" w:color="auto"/>
                                    <w:bottom w:val="none" w:sz="0" w:space="0" w:color="auto"/>
                                    <w:right w:val="none" w:sz="0" w:space="0" w:color="auto"/>
                                  </w:divBdr>
                                  <w:divsChild>
                                    <w:div w:id="362444877">
                                      <w:marLeft w:val="0"/>
                                      <w:marRight w:val="0"/>
                                      <w:marTop w:val="0"/>
                                      <w:marBottom w:val="0"/>
                                      <w:divBdr>
                                        <w:top w:val="none" w:sz="0" w:space="0" w:color="auto"/>
                                        <w:left w:val="none" w:sz="0" w:space="0" w:color="auto"/>
                                        <w:bottom w:val="none" w:sz="0" w:space="0" w:color="auto"/>
                                        <w:right w:val="none" w:sz="0" w:space="0" w:color="auto"/>
                                      </w:divBdr>
                                      <w:divsChild>
                                        <w:div w:id="2090424200">
                                          <w:marLeft w:val="0"/>
                                          <w:marRight w:val="0"/>
                                          <w:marTop w:val="0"/>
                                          <w:marBottom w:val="0"/>
                                          <w:divBdr>
                                            <w:top w:val="none" w:sz="0" w:space="0" w:color="auto"/>
                                            <w:left w:val="none" w:sz="0" w:space="0" w:color="auto"/>
                                            <w:bottom w:val="none" w:sz="0" w:space="0" w:color="auto"/>
                                            <w:right w:val="none" w:sz="0" w:space="0" w:color="auto"/>
                                          </w:divBdr>
                                          <w:divsChild>
                                            <w:div w:id="1737783398">
                                              <w:marLeft w:val="0"/>
                                              <w:marRight w:val="0"/>
                                              <w:marTop w:val="0"/>
                                              <w:marBottom w:val="0"/>
                                              <w:divBdr>
                                                <w:top w:val="none" w:sz="0" w:space="0" w:color="auto"/>
                                                <w:left w:val="none" w:sz="0" w:space="0" w:color="auto"/>
                                                <w:bottom w:val="none" w:sz="0" w:space="0" w:color="auto"/>
                                                <w:right w:val="none" w:sz="0" w:space="0" w:color="auto"/>
                                              </w:divBdr>
                                              <w:divsChild>
                                                <w:div w:id="176965670">
                                                  <w:marLeft w:val="0"/>
                                                  <w:marRight w:val="0"/>
                                                  <w:marTop w:val="0"/>
                                                  <w:marBottom w:val="0"/>
                                                  <w:divBdr>
                                                    <w:top w:val="none" w:sz="0" w:space="0" w:color="auto"/>
                                                    <w:left w:val="none" w:sz="0" w:space="0" w:color="auto"/>
                                                    <w:bottom w:val="none" w:sz="0" w:space="0" w:color="auto"/>
                                                    <w:right w:val="none" w:sz="0" w:space="0" w:color="auto"/>
                                                  </w:divBdr>
                                                  <w:divsChild>
                                                    <w:div w:id="156917850">
                                                      <w:marLeft w:val="0"/>
                                                      <w:marRight w:val="0"/>
                                                      <w:marTop w:val="0"/>
                                                      <w:marBottom w:val="0"/>
                                                      <w:divBdr>
                                                        <w:top w:val="none" w:sz="0" w:space="0" w:color="auto"/>
                                                        <w:left w:val="none" w:sz="0" w:space="0" w:color="auto"/>
                                                        <w:bottom w:val="none" w:sz="0" w:space="0" w:color="auto"/>
                                                        <w:right w:val="none" w:sz="0" w:space="0" w:color="auto"/>
                                                      </w:divBdr>
                                                      <w:divsChild>
                                                        <w:div w:id="141120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20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180962">
                          <w:marLeft w:val="-19350"/>
                          <w:marRight w:val="0"/>
                          <w:marTop w:val="0"/>
                          <w:marBottom w:val="0"/>
                          <w:divBdr>
                            <w:top w:val="none" w:sz="0" w:space="0" w:color="auto"/>
                            <w:left w:val="none" w:sz="0" w:space="0" w:color="auto"/>
                            <w:bottom w:val="none" w:sz="0" w:space="0" w:color="auto"/>
                            <w:right w:val="none" w:sz="0" w:space="0" w:color="auto"/>
                          </w:divBdr>
                          <w:divsChild>
                            <w:div w:id="850267485">
                              <w:marLeft w:val="0"/>
                              <w:marRight w:val="0"/>
                              <w:marTop w:val="0"/>
                              <w:marBottom w:val="0"/>
                              <w:divBdr>
                                <w:top w:val="none" w:sz="0" w:space="0" w:color="auto"/>
                                <w:left w:val="none" w:sz="0" w:space="0" w:color="auto"/>
                                <w:bottom w:val="none" w:sz="0" w:space="0" w:color="auto"/>
                                <w:right w:val="none" w:sz="0" w:space="0" w:color="auto"/>
                              </w:divBdr>
                              <w:divsChild>
                                <w:div w:id="137116400">
                                  <w:marLeft w:val="0"/>
                                  <w:marRight w:val="0"/>
                                  <w:marTop w:val="0"/>
                                  <w:marBottom w:val="0"/>
                                  <w:divBdr>
                                    <w:top w:val="none" w:sz="0" w:space="0" w:color="auto"/>
                                    <w:left w:val="none" w:sz="0" w:space="0" w:color="auto"/>
                                    <w:bottom w:val="none" w:sz="0" w:space="0" w:color="auto"/>
                                    <w:right w:val="none" w:sz="0" w:space="0" w:color="auto"/>
                                  </w:divBdr>
                                  <w:divsChild>
                                    <w:div w:id="1674068222">
                                      <w:marLeft w:val="0"/>
                                      <w:marRight w:val="0"/>
                                      <w:marTop w:val="0"/>
                                      <w:marBottom w:val="0"/>
                                      <w:divBdr>
                                        <w:top w:val="none" w:sz="0" w:space="0" w:color="auto"/>
                                        <w:left w:val="none" w:sz="0" w:space="0" w:color="auto"/>
                                        <w:bottom w:val="none" w:sz="0" w:space="0" w:color="auto"/>
                                        <w:right w:val="none" w:sz="0" w:space="0" w:color="auto"/>
                                      </w:divBdr>
                                    </w:div>
                                    <w:div w:id="1121925751">
                                      <w:marLeft w:val="0"/>
                                      <w:marRight w:val="0"/>
                                      <w:marTop w:val="0"/>
                                      <w:marBottom w:val="300"/>
                                      <w:divBdr>
                                        <w:top w:val="single" w:sz="6" w:space="11" w:color="BDD2BB"/>
                                        <w:left w:val="single" w:sz="6" w:space="15" w:color="BDD2BB"/>
                                        <w:bottom w:val="single" w:sz="6" w:space="11" w:color="BDD2BB"/>
                                        <w:right w:val="single" w:sz="6" w:space="15" w:color="BDD2BB"/>
                                      </w:divBdr>
                                      <w:divsChild>
                                        <w:div w:id="1519780499">
                                          <w:marLeft w:val="0"/>
                                          <w:marRight w:val="0"/>
                                          <w:marTop w:val="0"/>
                                          <w:marBottom w:val="0"/>
                                          <w:divBdr>
                                            <w:top w:val="none" w:sz="0" w:space="0" w:color="auto"/>
                                            <w:left w:val="none" w:sz="0" w:space="0" w:color="auto"/>
                                            <w:bottom w:val="none" w:sz="0" w:space="0" w:color="auto"/>
                                            <w:right w:val="none" w:sz="0" w:space="0" w:color="auto"/>
                                          </w:divBdr>
                                          <w:divsChild>
                                            <w:div w:id="687177312">
                                              <w:marLeft w:val="0"/>
                                              <w:marRight w:val="0"/>
                                              <w:marTop w:val="0"/>
                                              <w:marBottom w:val="0"/>
                                              <w:divBdr>
                                                <w:top w:val="none" w:sz="0" w:space="0" w:color="auto"/>
                                                <w:left w:val="none" w:sz="0" w:space="0" w:color="auto"/>
                                                <w:bottom w:val="none" w:sz="0" w:space="0" w:color="auto"/>
                                                <w:right w:val="none" w:sz="0" w:space="0" w:color="auto"/>
                                              </w:divBdr>
                                              <w:divsChild>
                                                <w:div w:id="1881280040">
                                                  <w:marLeft w:val="0"/>
                                                  <w:marRight w:val="0"/>
                                                  <w:marTop w:val="30"/>
                                                  <w:marBottom w:val="240"/>
                                                  <w:divBdr>
                                                    <w:top w:val="none" w:sz="0" w:space="0" w:color="auto"/>
                                                    <w:left w:val="none" w:sz="0" w:space="0" w:color="auto"/>
                                                    <w:bottom w:val="none" w:sz="0" w:space="0" w:color="auto"/>
                                                    <w:right w:val="none" w:sz="0" w:space="0" w:color="auto"/>
                                                  </w:divBdr>
                                                </w:div>
                                                <w:div w:id="791216758">
                                                  <w:marLeft w:val="0"/>
                                                  <w:marRight w:val="0"/>
                                                  <w:marTop w:val="30"/>
                                                  <w:marBottom w:val="240"/>
                                                  <w:divBdr>
                                                    <w:top w:val="none" w:sz="0" w:space="0" w:color="auto"/>
                                                    <w:left w:val="none" w:sz="0" w:space="0" w:color="auto"/>
                                                    <w:bottom w:val="none" w:sz="0" w:space="0" w:color="auto"/>
                                                    <w:right w:val="none" w:sz="0" w:space="0" w:color="auto"/>
                                                  </w:divBdr>
                                                </w:div>
                                                <w:div w:id="1721130229">
                                                  <w:marLeft w:val="0"/>
                                                  <w:marRight w:val="0"/>
                                                  <w:marTop w:val="0"/>
                                                  <w:marBottom w:val="0"/>
                                                  <w:divBdr>
                                                    <w:top w:val="none" w:sz="0" w:space="0" w:color="auto"/>
                                                    <w:left w:val="none" w:sz="0" w:space="0" w:color="auto"/>
                                                    <w:bottom w:val="none" w:sz="0" w:space="0" w:color="auto"/>
                                                    <w:right w:val="none" w:sz="0" w:space="0" w:color="auto"/>
                                                  </w:divBdr>
                                                </w:div>
                                                <w:div w:id="10691088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07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58.jpeg"/><Relationship Id="rId7" Type="http://schemas.openxmlformats.org/officeDocument/2006/relationships/image" Target="media/image2.jpeg"/><Relationship Id="rId71" Type="http://schemas.openxmlformats.org/officeDocument/2006/relationships/hyperlink" Target="https://www.youtube.com/watch?v=oJtjBHmaC1I"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www.youtube.com/watch?v=BccJ-ZRKNMk&amp;feature=emb_logo" TargetMode="External"/><Relationship Id="rId40" Type="http://schemas.openxmlformats.org/officeDocument/2006/relationships/image" Target="media/image34.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5.jpeg"/><Relationship Id="rId74" Type="http://schemas.openxmlformats.org/officeDocument/2006/relationships/hyperlink" Target="https://www.youtube.com/watch?time_continue=2&amp;v=nLv7-sydZWE&amp;feature=emb_logo"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1.jpeg"/><Relationship Id="rId57" Type="http://schemas.openxmlformats.org/officeDocument/2006/relationships/image" Target="media/image48.jpeg"/><Relationship Id="rId61" Type="http://schemas.openxmlformats.org/officeDocument/2006/relationships/hyperlink" Target="https://www.youtube.com/watch?time_continue=2&amp;v=nLv7-sydZWE&amp;feature=emb_logo"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6.jpeg"/><Relationship Id="rId52" Type="http://schemas.openxmlformats.org/officeDocument/2006/relationships/hyperlink" Target="https://www.youtube.com/watch?time_continue=2&amp;v=lrJ_WX-BTmM&amp;feature=emb_logo" TargetMode="External"/><Relationship Id="rId60" Type="http://schemas.openxmlformats.org/officeDocument/2006/relationships/image" Target="media/image50.jpeg"/><Relationship Id="rId65" Type="http://schemas.openxmlformats.org/officeDocument/2006/relationships/image" Target="media/image54.jpeg"/><Relationship Id="rId73" Type="http://schemas.openxmlformats.org/officeDocument/2006/relationships/hyperlink" Target="https://vk.com/video-165795000_456240413"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www.youtube.com/watch?time_continue=446&amp;v=7Ie0ORV8xx8&amp;feature=emb_logo" TargetMode="External"/><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3.jpeg"/><Relationship Id="rId69" Type="http://schemas.openxmlformats.org/officeDocument/2006/relationships/hyperlink" Target="https://yandex.ru/efir?stream_id=406305c0a18ae319a02dc86b3e2eca6b" TargetMode="External"/><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hyperlink" Target="https://www.youtube.com/watch?v=dRwVKnlBrfI"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38.jpeg"/><Relationship Id="rId59" Type="http://schemas.openxmlformats.org/officeDocument/2006/relationships/hyperlink" Target="https://www.youtube.com/watch?time_continue=2&amp;v=LMF9Pk2XYjc&amp;feature=emb_logo" TargetMode="External"/><Relationship Id="rId67" Type="http://schemas.openxmlformats.org/officeDocument/2006/relationships/image" Target="media/image56.jpeg"/><Relationship Id="rId20" Type="http://schemas.openxmlformats.org/officeDocument/2006/relationships/image" Target="media/image15.jpeg"/><Relationship Id="rId41" Type="http://schemas.openxmlformats.org/officeDocument/2006/relationships/hyperlink" Target="https://www.youtube.com/watch?time_continue=7&amp;v=ajsD-3-pfMI&amp;feature=emb_logo" TargetMode="External"/><Relationship Id="rId54" Type="http://schemas.openxmlformats.org/officeDocument/2006/relationships/image" Target="media/image45.jpeg"/><Relationship Id="rId62" Type="http://schemas.openxmlformats.org/officeDocument/2006/relationships/image" Target="media/image51.jpeg"/><Relationship Id="rId70" Type="http://schemas.openxmlformats.org/officeDocument/2006/relationships/hyperlink" Target="https://www.youtube.com/watch?v=hH9mJSQPGPY" TargetMode="External"/><Relationship Id="rId75" Type="http://schemas.openxmlformats.org/officeDocument/2006/relationships/hyperlink" Target="mailto:tanchik.evgeniy68@mail.ru"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FD78D-F8D6-425E-994B-CCFFA5AD6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3393</TotalTime>
  <Pages>64</Pages>
  <Words>9388</Words>
  <Characters>53512</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239</cp:revision>
  <dcterms:created xsi:type="dcterms:W3CDTF">2020-04-10T09:28:00Z</dcterms:created>
  <dcterms:modified xsi:type="dcterms:W3CDTF">2020-06-10T13:36:00Z</dcterms:modified>
</cp:coreProperties>
</file>